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4FB583">
      <w:pPr>
        <w:pStyle w:val="5"/>
        <w:jc w:val="both"/>
        <w:rPr>
          <w:rFonts w:hint="default" w:ascii="黑体" w:hAnsi="黑体" w:eastAsia="黑体" w:cs="黑体"/>
          <w:szCs w:val="22"/>
          <w:lang w:val="en-US" w:eastAsia="zh-CN"/>
        </w:rPr>
      </w:pPr>
      <w:r>
        <w:rPr>
          <w:rFonts w:hint="eastAsia" w:ascii="黑体" w:hAnsi="黑体" w:eastAsia="黑体" w:cs="黑体"/>
          <w:szCs w:val="22"/>
          <w:lang w:val="en-US" w:eastAsia="zh-CN"/>
        </w:rPr>
        <w:t>附件</w:t>
      </w:r>
      <w:r>
        <w:rPr>
          <w:rFonts w:hint="eastAsia" w:ascii="Times New Roman" w:hAnsi="Times New Roman" w:eastAsia="黑体" w:cs="黑体"/>
          <w:szCs w:val="22"/>
          <w:lang w:val="en-US" w:eastAsia="zh-CN"/>
        </w:rPr>
        <w:t>2</w:t>
      </w:r>
    </w:p>
    <w:p w14:paraId="41ECE8CE">
      <w:pPr>
        <w:keepNext w:val="0"/>
        <w:keepLines w:val="0"/>
        <w:pageBreakBefore w:val="0"/>
        <w:widowControl w:val="0"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32"/>
          <w:lang w:val="en-US" w:eastAsia="zh-CN"/>
        </w:rPr>
      </w:pPr>
      <w:bookmarkStart w:id="30" w:name="_GoBack"/>
      <w:r>
        <w:rPr>
          <w:rFonts w:hint="eastAsia" w:ascii="方正小标宋简体" w:hAnsi="方正小标宋简体" w:eastAsia="方正小标宋简体" w:cs="方正小标宋简体"/>
          <w:sz w:val="44"/>
          <w:szCs w:val="32"/>
          <w:lang w:val="en-US" w:eastAsia="zh-CN"/>
        </w:rPr>
        <w:t>师资及参访单位介绍</w:t>
      </w:r>
    </w:p>
    <w:bookmarkEnd w:id="30"/>
    <w:p w14:paraId="2C503E3B">
      <w:pPr>
        <w:keepNext w:val="0"/>
        <w:keepLines w:val="0"/>
        <w:pageBreakBefore w:val="0"/>
        <w:widowControl w:val="0"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 w:ascii="楷体_GB2312" w:hAnsi="楷体_GB2312" w:eastAsia="楷体_GB2312" w:cs="楷体_GB2312"/>
          <w:szCs w:val="22"/>
          <w:lang w:val="en-US" w:eastAsia="zh-CN"/>
        </w:rPr>
        <w:t>（按课表排序）</w:t>
      </w:r>
    </w:p>
    <w:p w14:paraId="26997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</w:pPr>
    </w:p>
    <w:p w14:paraId="65F9F087">
      <w:pPr>
        <w:numPr>
          <w:ilvl w:val="0"/>
          <w:numId w:val="0"/>
        </w:num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u w:val="none"/>
          <w:lang w:val="en-US" w:eastAsia="zh-CN" w:bidi="ar"/>
        </w:rPr>
        <w:t>一、李树忠</w:t>
      </w:r>
    </w:p>
    <w:p w14:paraId="2EA5A870">
      <w:pPr>
        <w:numPr>
          <w:ilvl w:val="0"/>
          <w:numId w:val="0"/>
        </w:num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u w:val="none"/>
          <w:lang w:val="en-US" w:eastAsia="zh-CN" w:bidi="ar"/>
        </w:rPr>
        <w:t>中国政法大学教授，博士生导师，中国宪法学研究会副会长，中国教育部“卓越法律人才教育培养计划”专家委员会副主任。</w:t>
      </w:r>
    </w:p>
    <w:p w14:paraId="4E771064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二、李劲松</w:t>
      </w:r>
    </w:p>
    <w:p w14:paraId="796BB509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中国民航信息集团有限公司党委常委、中国民航信息网络股份有限公司副总经理，自2007年起在中国航信先后担任总法律顾问、总会计师、副总经理，长期负责与智慧民航建设相关的业务、法务、财务等工作，现分管资本运营与创新业务部、战略发展与改革部、全球分销事业部、信息服务部、航旅纵横，主管民航数字化渠道拓展、航空物流数字化转型、跨行业数字化融合以及区块链、数字人民币、人工智能等前沿信息技术应用工作，负责数字经济、平台经济、低空经济、航旅经济、物流经济等领域业务创新与探索。</w:t>
      </w:r>
    </w:p>
    <w:p w14:paraId="367DFB76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三、朱子勤</w:t>
      </w:r>
      <w:bookmarkStart w:id="0" w:name="OLE_LINK932"/>
      <w:bookmarkStart w:id="1" w:name="OLE_LINK933"/>
      <w:bookmarkStart w:id="2" w:name="OLE_LINK268"/>
      <w:bookmarkStart w:id="3" w:name="OLE_LINK243"/>
      <w:bookmarkStart w:id="4" w:name="OLE_LINK11"/>
    </w:p>
    <w:p w14:paraId="6D95C13F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中国政法大学</w:t>
      </w:r>
      <w:bookmarkStart w:id="5" w:name="OLE_LINK934"/>
      <w:bookmarkStart w:id="6" w:name="OLE_LINK935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国际法学院</w:t>
      </w:r>
      <w:bookmarkEnd w:id="0"/>
      <w:bookmarkEnd w:id="1"/>
      <w:bookmarkEnd w:id="5"/>
      <w:bookmarkEnd w:id="6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教授，中国政法大学航空航天法研究团队负责人。</w:t>
      </w:r>
      <w:bookmarkEnd w:id="2"/>
      <w:bookmarkEnd w:id="3"/>
      <w:bookmarkEnd w:id="4"/>
      <w:bookmarkStart w:id="7" w:name="OLE_LINK263"/>
      <w:bookmarkStart w:id="8" w:name="OLE_LINK203"/>
      <w:bookmarkStart w:id="9" w:name="OLE_LINK220"/>
      <w:bookmarkStart w:id="10" w:name="OLE_LINK225"/>
      <w:bookmarkStart w:id="11" w:name="OLE_LINK224"/>
      <w:bookmarkStart w:id="12" w:name="OLE_LINK270"/>
      <w:bookmarkStart w:id="13" w:name="OLE_LINK202"/>
      <w:bookmarkStart w:id="14" w:name="OLE_LINK269"/>
      <w:bookmarkStart w:id="15" w:name="OLE_LINK219"/>
      <w:bookmarkStart w:id="16" w:name="OLE_LINK274"/>
      <w:bookmarkStart w:id="17" w:name="OLE_LINK262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主编《国际法专题研究（航空与空间法前沿问题探索）》等著作。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Start w:id="18" w:name="OLE_LINK1018"/>
      <w:bookmarkStart w:id="19" w:name="OLE_LINK1019"/>
      <w:bookmarkStart w:id="20" w:name="OLE_LINK1020"/>
      <w:bookmarkStart w:id="21" w:name="OLE_LINK1017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发表</w:t>
      </w:r>
      <w:bookmarkEnd w:id="18"/>
      <w:bookmarkEnd w:id="19"/>
      <w:bookmarkEnd w:id="20"/>
      <w:bookmarkEnd w:id="21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“国际空难赔偿管辖权问题研究”、“国际航空运输合同法律适用探究”、“马航客机MH370失联事件应对措施建议”、“马航客机失联事件旅客家属索赔路径分析”、</w:t>
      </w:r>
      <w:bookmarkStart w:id="22" w:name="OLE_LINK1042"/>
      <w:bookmarkStart w:id="23" w:name="OLE_LINK1041"/>
      <w:bookmarkStart w:id="24" w:name="OLE_LINK1040"/>
      <w:bookmarkStart w:id="25" w:name="OLE_LINK1038"/>
      <w:bookmarkStart w:id="26" w:name="OLE_LINK1039"/>
      <w:bookmarkStart w:id="27" w:name="OLE_LINK1036"/>
      <w:bookmarkStart w:id="28" w:name="OLE_LINK1037"/>
      <w:bookmarkStart w:id="29" w:name="OLE_LINK1035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“航空器失联后的搜寻与事故调查法律责任研究</w:t>
      </w:r>
      <w:bookmarkEnd w:id="22"/>
      <w:bookmarkEnd w:id="23"/>
      <w:bookmarkEnd w:id="24"/>
      <w:bookmarkEnd w:id="25"/>
      <w:bookmarkEnd w:id="26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——兼谈马航客机失联后的搜寻与事故调查</w:t>
      </w:r>
      <w:bookmarkEnd w:id="27"/>
      <w:bookmarkEnd w:id="28"/>
      <w:bookmarkEnd w:id="29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”等航空法领域相关论文。</w:t>
      </w:r>
    </w:p>
    <w:p w14:paraId="4AAEE7F2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四、聂颖</w:t>
      </w:r>
    </w:p>
    <w:p w14:paraId="31421260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u w:val="none"/>
          <w:lang w:val="en-US" w:eastAsia="zh-CN" w:bidi="ar"/>
        </w:rPr>
        <w:t>中国航空集团原总法律顾问。长期从事大型国有企业法律管理工作、风险管理和企业管控工作。中国航空法专家，国有资产交易、公司治理和危机应对处理专家。参加众多企业重大资产重组和资产处置项目，企业重大投资项目论证，企业关停并转项目；处理多起国际重大纠纷案件，处理大量重大的企业争议和诉讼案件，参加仲裁案件审理上百件。</w:t>
      </w:r>
    </w:p>
    <w:p w14:paraId="6DDAE38B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五、张南</w:t>
      </w:r>
    </w:p>
    <w:p w14:paraId="3838974C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中国政法大学涉外法治研究院党支部书记、副教授、伦敦大学玛丽女王学院知识产权法学博士。她曾于世界知识产权组织（WIPO）语言司担任中英文译员，研究领域包括比较知识产权法、涉外法治、国际组织人才培养、国际传播等，主持国家社会科学基金中华学术外译项目、国家高端智库项目等多项国家级和省部级科研课题，出版英文专著1部、译著6部，在中外权威和核心期刊上发表多篇学术论文，智库成果曾获中央领导批示和部委采纳。  </w:t>
      </w:r>
    </w:p>
    <w:p w14:paraId="5A4998C8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Lines="0" w:afterAutospacing="0" w:line="560" w:lineRule="exact"/>
        <w:ind w:right="0" w:firstLine="640" w:firstLineChars="200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六、李爱君</w:t>
      </w:r>
    </w:p>
    <w:p w14:paraId="51900D24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Lines="0" w:afterAutospacing="0" w:line="560" w:lineRule="exact"/>
        <w:ind w:right="0" w:firstLine="640" w:firstLineChars="200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中国政法大学教授、博士研究生导师、中国政法大学钱端升杰出学者特聘讲座教授、中国政法大学互联网金融法律研究院院长。国务院参事室金融研究中心研究员、最高人民法院司法案例研究院首批专家委员会委员、北京市法学会常务理事、北京市法学会研究会建设指导委员会委员、北京市网络法学研究会会长、中国互联网金融协会申诉（反不正当竞争）委员会主任委员、中国互联网协会个人信息保护专业委员会副主任委员、中国消费者权益保护协会专家委员等。</w:t>
      </w:r>
    </w:p>
    <w:p w14:paraId="5547C8D9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七、高峰</w:t>
      </w:r>
    </w:p>
    <w:p w14:paraId="1DF3B0DC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中国贸仲、中国海仲、北仲、深国仲、上国仲、上仲以及天津、广州、海南、杭州、南京、西安、合肥、贵阳、沈阳等境内仲裁机构仲裁员，已经审理仲裁案件近400件。高峰先生在2021年3月之前曾经担任过中国民航局、中国航协、国航、东航、首都机场、中航油、外航服等多家境内外民航单位的常年法律顾问。</w:t>
      </w:r>
    </w:p>
    <w:p w14:paraId="1D1F7A85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八、雷天啸</w:t>
      </w:r>
    </w:p>
    <w:p w14:paraId="56CD7E6D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君合律师事务所合伙人。在资本市场（包括上市及再融资）、并购交易和私募投资领域拥有丰富的经验。雷天啸律师目前担任中国银行间交易商协会注册专家、中国政法大学法律学院研究生导师、北京外国语大学法学院研究生导师。</w:t>
      </w:r>
    </w:p>
    <w:p w14:paraId="5A9B1326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九、姚红宇</w:t>
      </w:r>
    </w:p>
    <w:p w14:paraId="051FE2D4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工学博士，中国航空器拥有者及驾驶员协会副理事长，中国民航科学技术研究院原总工程师、原副院长（退休），国务院政府特殊津贴获得者。长期从事航空安全、航空器适航与维修管理、航空器事故调查分析与预防等方面的研究与工程技术工作。著有《民用飞机失效分析实例选编》等。</w:t>
      </w:r>
    </w:p>
    <w:p w14:paraId="5603E5DF">
      <w:pPr>
        <w:keepNext w:val="0"/>
        <w:keepLines w:val="0"/>
        <w:widowControl/>
        <w:suppressLineNumbers w:val="0"/>
        <w:spacing w:afterLines="0" w:line="560" w:lineRule="exact"/>
        <w:ind w:firstLine="640" w:firstLineChars="200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十、中关村国家自主创新展示中心</w:t>
      </w:r>
    </w:p>
    <w:p w14:paraId="546C1B77">
      <w:pPr>
        <w:keepNext w:val="0"/>
        <w:keepLines w:val="0"/>
        <w:widowControl/>
        <w:suppressLineNumbers w:val="0"/>
        <w:spacing w:afterLines="0"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作为集中展示中关村及北京自主创新成就的核心平台，是衔接实验室与产业端的成果窗口，也是世界观察北京科技发展的重要支点。同时承担着创新资源融合、创新创业文化传播、技术交流对接等功能，兼具展示与服务属性。常设展于2025年3月升级改造完成，面积达1万平方米，以“新质生产力看北京”为主题设置五大展区。集中展出350多家单位的490多项展品，含130余个首发首展项目，覆盖人工智能+、商业航天、高端医疗器械等前沿领域。既有“国芯国连”超节点算力集群、大型超导量子计算原型机等突破性技术，也有手术机器人、可重复使用火箭等产业成果，更通过人形机器人交互等场景打造沉浸式体验。</w:t>
      </w:r>
    </w:p>
    <w:p w14:paraId="511E5B4E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十一、覃华平</w:t>
      </w:r>
    </w:p>
    <w:p w14:paraId="4323A424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中国政法大学国际法学院副教授、国际私法研究所所长、中国政法大学仲裁研究院研究员、中国政法大学航空与空间法研究中心研究员、中国政法大学全面依法治国研究院高级研究员、 中国仲裁法学研究会理事、中国国际经济贸易仲裁委员会仲裁员。</w:t>
      </w:r>
    </w:p>
    <w:p w14:paraId="33330634">
      <w:pPr>
        <w:keepNext w:val="0"/>
        <w:keepLines w:val="0"/>
        <w:widowControl/>
        <w:suppressLineNumbers w:val="0"/>
        <w:spacing w:afterLines="0" w:line="560" w:lineRule="exact"/>
        <w:ind w:firstLine="640" w:firstLineChars="200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十二、刁伟民</w:t>
      </w:r>
    </w:p>
    <w:p w14:paraId="7F8C8B69">
      <w:pPr>
        <w:keepNext w:val="0"/>
        <w:keepLines w:val="0"/>
        <w:widowControl/>
        <w:suppressLineNumbers w:val="0"/>
        <w:spacing w:afterLines="0"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0"/>
          <w:sz w:val="32"/>
          <w:szCs w:val="32"/>
          <w:u w:val="none"/>
          <w:shd w:val="clear" w:color="auto" w:fill="FFFFFF"/>
          <w:lang w:val="en-US" w:eastAsia="zh-CN" w:bidi="ar"/>
        </w:rPr>
        <w:t>航空法专家,中国民航管理干部学院教授，航空法研究中心副主任,中国航空法学会理事，中国民航大学航空法律与政策研究中心研究员，北京高通律师事务所航空专业律师,点法网特聘高级顾问,中国民用航空网、民航资源网特邀专家评论员。</w:t>
      </w:r>
    </w:p>
    <w:p w14:paraId="5B367135">
      <w:pPr>
        <w:keepNext w:val="0"/>
        <w:keepLines w:val="0"/>
        <w:widowControl/>
        <w:suppressLineNumbers w:val="0"/>
        <w:spacing w:afterLines="0" w:line="560" w:lineRule="exact"/>
        <w:ind w:firstLine="640" w:firstLineChars="200"/>
        <w:jc w:val="left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0"/>
          <w:kern w:val="0"/>
          <w:sz w:val="32"/>
          <w:szCs w:val="32"/>
          <w:u w:val="none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0"/>
          <w:kern w:val="0"/>
          <w:sz w:val="32"/>
          <w:szCs w:val="32"/>
          <w:u w:val="none"/>
          <w:shd w:val="clear" w:color="auto" w:fill="FFFFFF"/>
          <w:lang w:val="en-US" w:eastAsia="zh-CN" w:bidi="ar"/>
        </w:rPr>
        <w:t>十三、华力创通科技有限公司</w:t>
      </w:r>
    </w:p>
    <w:p w14:paraId="35C6270F">
      <w:pPr>
        <w:keepNext w:val="0"/>
        <w:keepLines w:val="0"/>
        <w:widowControl/>
        <w:suppressLineNumbers w:val="0"/>
        <w:spacing w:afterLines="0"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0"/>
          <w:sz w:val="32"/>
          <w:szCs w:val="32"/>
          <w:u w:val="none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0"/>
          <w:sz w:val="32"/>
          <w:szCs w:val="32"/>
          <w:u w:val="none"/>
          <w:shd w:val="clear" w:color="auto" w:fill="FFFFFF"/>
          <w:lang w:val="en-US" w:eastAsia="zh-CN" w:bidi="ar"/>
        </w:rPr>
        <w:t>2001年成立的北京中关村高新技术企业，2010年于深交所创业板上市（300045）。公司深耕卫星应用、雷达信号处理等领域，拥有多项自主知识产权，为国防和民用领域提供先进技术与解决方案。在无人机与低空经济领域成果显著：打造“HWA-ZC85”“华雁C60”等系列垂直起降固定翼无人机，涵盖油电混动与电动类型，续航最长达16小时，载荷能力最高15kg，适配测绘、巡线等多场景；推出HWA-CQ35无人靶机、HWA-CQ03微型无人机等特色产品，具备快速组装、多机编组等能力。同时依托卫星通信芯片与终端技术，为eVTOL等装备提供无信号区数据回传服务，还搭建eVTOL仿真测试台，形成“硬件+技术+服务”的低空经济解决方案。</w:t>
      </w:r>
    </w:p>
    <w:p w14:paraId="1A7A7E1A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十四、李卫海</w:t>
      </w:r>
    </w:p>
    <w:p w14:paraId="77080F46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中国政法大学法学院教授，博士生导师。中国政法大学国家安全学、军事法学学科带头人。中国人民解放军法律战专家组成员， 北京军事法学会秘书长，北京台湾法研究会理事，国防动员法立法工作组成员，中国人民大学、华东政法大学、武警成都警官大学兼职教授，《中国军事法学论丛》执行主编，《中国国际人道法评论》执行编辑，国家社科基金重大项目《全球海洋治理新态势下中国海洋安全法律保障问题研究》首席专家。</w:t>
      </w:r>
    </w:p>
    <w:p w14:paraId="225ED615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十五、余丽</w:t>
      </w:r>
    </w:p>
    <w:p w14:paraId="0E4075EB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中国政法大学国际法学院副教授，兼任中国法学会世界贸易组织法研究会理事，并曾挂职于商务部条法司‌。她在学术领域有着丰富的经验和显著的成就。余丽教授在学术界和实务界都有突出的表现。余丽教授的研究领域主要集中在世界贸易组织法，她在该领域发表了多篇学术论文，展现了她在该领域的深厚造诣和影响力‌。她的工作不仅限于学术研究，还积极参与实务工作，曾在商务部条法司挂职，积累了丰富的实践经验。</w:t>
      </w:r>
    </w:p>
    <w:p w14:paraId="10FD99CA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十六、孙卫国</w:t>
      </w:r>
    </w:p>
    <w:p w14:paraId="37531457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曾在空军、总参和国家空管委工作，历任参谋、副局长等职。在中国航空运输协会通航分会任总干事，通航业务部总经理兼中国航空运输协会通航工作委员会主任、无人机工作委员会主任等职。</w:t>
      </w:r>
    </w:p>
    <w:p w14:paraId="1FE3BFCB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十七、霍政欣</w:t>
      </w:r>
    </w:p>
    <w:p w14:paraId="79789514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中国政法大学国际法学院教授、博士生导师，学校发展规划与学科建设处处长暨双一流建设办公室主任；兼任教育部实验室建设与实验教学指导委员会委员（2018-2022）、联合国教科文组织1970年公约观察员、国际比较法学会联席会员、英国阿伯丁大学国际私法研究所研究员、中国国际私法学会常务理事、中国文物学会法律专业委员会副会长、中国博物馆协会法律专业委员会副主任委员、北京市国际法学副会长、北京一带一路研究会副会长等职；主要研究领域为国际法、国际私法、比较法、文化财产法、国际民商事争议解决等。</w:t>
      </w:r>
    </w:p>
    <w:p w14:paraId="4753494A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十八、王广英</w:t>
      </w:r>
    </w:p>
    <w:p w14:paraId="6003AE8E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德恒北京办公室顾问，中交协低空委理事&amp;高级顾问、科促会低空分会特聘专家、某低空团体标准起草专家组成员、中国人工智能学会终身会员、中国能源研究会碳中和专委会委员、中招国际/工总行评标专家、紫荆花孵化器创业导师。拥有近三十年甲乙方知名机构投融资、法律风控及综合管理工作经验。服务客户包括科创企业、上市公司、投资机构、金融机构等。</w:t>
      </w:r>
    </w:p>
    <w:p w14:paraId="76ADF953">
      <w:pPr>
        <w:spacing w:afterLines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十九、孙怡</w:t>
      </w:r>
    </w:p>
    <w:p w14:paraId="02DD2DF8">
      <w:pPr>
        <w:spacing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北京德和衡高级权益合伙人，中国注册会计师、FCCA资深特许公认会计师、高级企业合规师。现任上海律协国际贸易与自贸区业务研究委员会委员，上海政法学院国际法学院兼职教授、山东政法学院兼职教授、中国报关协会法律服务专业委员会委员、青岛市“国际经济特许人才专家”。曾担任海关公职律师，对海关法、国际贸易、关税规划、出口管制、进出口合规等领域具有深入理论研究和丰富实践经验，先后为众多世界500强、大型央企国企、境内外上市公司等提供涵盖国际贸易、海关、财税合规、跨境投融资等专业内容的一站式综合法律服务，受到客户广泛好评。</w:t>
      </w:r>
    </w:p>
    <w:p w14:paraId="0B30C86F">
      <w:pPr>
        <w:widowControl/>
        <w:tabs>
          <w:tab w:val="center" w:pos="4368"/>
          <w:tab w:val="right" w:pos="8306"/>
        </w:tabs>
        <w:spacing w:line="240" w:lineRule="exact"/>
        <w:jc w:val="left"/>
        <w:rPr>
          <w:rFonts w:hint="default" w:ascii="方正仿宋_GB2312" w:hAnsi="方正仿宋_GB2312" w:cs="方正仿宋_GB2312"/>
          <w:szCs w:val="32"/>
        </w:rPr>
      </w:pPr>
      <w:del w:id="0" w:author="CARMEN" w:date="2025-10-17T21:05:30Z">
        <w:r>
          <w:rPr/>
          <mc:AlternateContent>
            <mc:Choice Requires="wps"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posOffset>4591050</wp:posOffset>
                  </wp:positionH>
                  <wp:positionV relativeFrom="paragraph">
                    <wp:posOffset>215265</wp:posOffset>
                  </wp:positionV>
                  <wp:extent cx="5615940" cy="0"/>
                  <wp:effectExtent l="0" t="0" r="0" b="0"/>
                  <wp:wrapNone/>
                  <wp:docPr id="2" name="Straight Arrow Connector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 bwMode="auto">
                          <a:xfrm>
                            <a:off x="0" y="0"/>
                            <a:ext cx="561594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shape id="Straight Arrow Connector 2" o:spid="_x0000_s1026" o:spt="32" type="#_x0000_t32" style="position:absolute;left:0pt;margin-left:361.5pt;margin-top:16.95pt;height:0pt;width:442.2pt;mso-position-horizontal-relative:margin;z-index:251662336;mso-width-relative:page;mso-height-relative:page;" filled="f" stroked="t" coordsize="21600,21600" o:gfxdata="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GDIgdrVAAAACgEAAA8AAAAAAAAAAQAgAAAAIgAAAGRycy9kb3ducmV2&#10;LnhtbFBLAQIUABQAAAAIAIdO4kAJSVx+xgEAAJ4DAAAOAAAAAAAAAAEAIAAAACQBAABkcnMvZTJv&#10;RG9jLnhtbFBLBQYAAAAABgAGAFkBAABcBQAAAAA=&#10;">
                  <v:fill on="f" focussize="0,0"/>
                  <v:stroke weight="1pt" color="#000000" joinstyle="round"/>
                  <v:imagedata o:title=""/>
                  <o:lock v:ext="edit" aspectratio="f"/>
                </v:shape>
              </w:pict>
            </mc:Fallback>
          </mc:AlternateContent>
        </w:r>
      </w:del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24765</wp:posOffset>
                </wp:positionV>
                <wp:extent cx="5615940" cy="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1594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" o:spid="_x0000_s1026" o:spt="32" type="#_x0000_t32" style="position:absolute;left:0pt;margin-top:1.95pt;height:0pt;width:442.2pt;mso-position-horizontal:center;mso-position-horizontal-relative:margin;z-index:251659264;mso-width-relative:page;mso-height-relative:page;" filled="f" stroked="t" coordsize="21600,21600" o:gfxdata="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fpRPj0QAAAAQBAAAPAAAAAAAAAAEAIAAAACIAAABkcnMvZG93bnJldi54bWxQ&#10;SwECFAAUAAAACACHTuJAI3SwAsUBAACeAwAADgAAAAAAAAABACAAAAAgAQAAZHJzL2Uyb0RvYy54&#10;bWxQSwUGAAAAAAYABgBZAQAAVwUAAAAA&#10;">
                <v:fill on="f" focussize="0,0"/>
                <v:stroke weight="1pt" color="#000000" joinstyle="round"/>
                <v:imagedata o:title=""/>
                <o:lock v:ext="edit" aspectratio="f"/>
              </v:shape>
            </w:pict>
          </mc:Fallback>
        </mc:AlternateConten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E3E7156-B6E6-4629-81D6-2CD27AB845F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05D35E21-3FBD-4566-B810-59386792078F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B071C1F6-4950-4FBF-AEC7-93BDD5DBB191}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4" w:fontKey="{381B42F5-066C-4598-B6AA-9F0536128F13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6F89AA7B-97C6-48F1-A1A2-DFD34D86A5C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D7709114-38EC-441F-ACAD-5C800E5B937C}"/>
  </w:font>
  <w:font w:name="WPSEMBED10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03FD34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4616450</wp:posOffset>
              </wp:positionH>
              <wp:positionV relativeFrom="paragraph">
                <wp:posOffset>0</wp:posOffset>
              </wp:positionV>
              <wp:extent cx="1000125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35AA60">
                          <w:pPr>
                            <w:pStyle w:val="8"/>
                            <w:rPr>
                              <w:rFonts w:hint="default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63.5pt;margin-top:0pt;height:144pt;width:78.75pt;mso-position-horizontal-relative:margin;z-index:251662336;mso-width-relative:page;mso-height-relative:page;" filled="f" stroked="f" coordsize="21600,21600" o:gfxdata="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IElpwTYAAAACAEAAA8AAAAAAAAAAQAgAAAAIgAAAGRycy9kb3du&#10;cmV2LnhtbFBLAQIUABQAAAAIAIdO4kBor+y2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D35AA60">
                    <w:pPr>
                      <w:pStyle w:val="8"/>
                      <w:rPr>
                        <w:rFonts w:hint="default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     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-2540</wp:posOffset>
              </wp:positionV>
              <wp:extent cx="1828800" cy="1828800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6EA22C6">
                          <w:pPr>
                            <w:pStyle w:val="8"/>
                            <w:ind w:right="640" w:rightChars="200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5" o:spid="_x0000_s1026" o:spt="202" type="#_x0000_t202" style="position:absolute;left:0pt;margin-top:-0.2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dvabT9MAAAAGAQAADwAA&#10;AAAAAAABACAAAAAiAAAAZHJzL2Rvd25yZXYueG1sUEsBAhQAFAAAAAgAh07iQPWp7QcbAgAAVAQA&#10;AA4AAAAAAAAAAQAgAAAAIgEAAGRycy9lMm9Eb2MueG1sUEsFBgAAAAAGAAYAWQEAAK8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EA22C6">
                    <w:pPr>
                      <w:pStyle w:val="8"/>
                      <w:ind w:right="640" w:rightChars="200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455FC9">
    <w:pPr>
      <w:pStyle w:val="8"/>
      <w:tabs>
        <w:tab w:val="left" w:pos="714"/>
        <w:tab w:val="clear" w:pos="4153"/>
      </w:tabs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1102995" cy="2368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2995" cy="2368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54591CA">
                          <w:pPr>
                            <w:pStyle w:val="8"/>
                            <w:ind w:left="0" w:leftChars="0" w:firstLine="560" w:firstLineChars="2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6" o:spid="_x0000_s1026" o:spt="202" type="#_x0000_t202" style="position:absolute;left:0pt;margin-left:0pt;margin-top:0pt;height:18.65pt;width:86.85pt;mso-position-horizontal-relative:margin;z-index:251661312;mso-width-relative:page;mso-height-relative:page;" filled="f" stroked="f" coordsize="21600,21600" o:gfxdata="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HgozkHUAAAA&#10;BAEAAA8AAAAAAAAAAQAgAAAAIgAAAGRycy9kb3ducmV2LnhtbFBLAQIUABQAAAAIAIdO4kAhk5+X&#10;IQIAAFUEAAAOAAAAAAAAAAEAIAAAACMBAABkcnMvZTJvRG9jLnhtbFBLBQYAAAAABgAGAFkBAAC2&#10;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354591CA">
                    <w:pPr>
                      <w:pStyle w:val="8"/>
                      <w:ind w:left="0" w:leftChars="0" w:firstLine="560" w:firstLineChars="20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val="en-US" w:eastAsia="zh-CN"/>
      </w:rPr>
      <w:t xml:space="preserve">    </w:t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CARMEN">
    <w15:presenceInfo w15:providerId="WPS Office" w15:userId="13505990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trackRevisions w:val="1"/>
  <w:documentProtection w:edit="comments"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MyNzM0YTgxMzZjZTQyODA4ODYzYzYwNTA0NTI4NDAifQ=="/>
  </w:docVars>
  <w:rsids>
    <w:rsidRoot w:val="00093A5C"/>
    <w:rsid w:val="0001214B"/>
    <w:rsid w:val="00050829"/>
    <w:rsid w:val="00065672"/>
    <w:rsid w:val="00093A5C"/>
    <w:rsid w:val="00356624"/>
    <w:rsid w:val="00380FAD"/>
    <w:rsid w:val="00404AA8"/>
    <w:rsid w:val="0047722F"/>
    <w:rsid w:val="00540B3D"/>
    <w:rsid w:val="0060145E"/>
    <w:rsid w:val="008522D1"/>
    <w:rsid w:val="00921AFE"/>
    <w:rsid w:val="00A02273"/>
    <w:rsid w:val="00B1221C"/>
    <w:rsid w:val="013E3003"/>
    <w:rsid w:val="01561BD3"/>
    <w:rsid w:val="01F425D0"/>
    <w:rsid w:val="020F0FAF"/>
    <w:rsid w:val="02C64C03"/>
    <w:rsid w:val="02CF10A1"/>
    <w:rsid w:val="02D74F59"/>
    <w:rsid w:val="040F1BA8"/>
    <w:rsid w:val="04CB4231"/>
    <w:rsid w:val="04E53BBD"/>
    <w:rsid w:val="05AC03DE"/>
    <w:rsid w:val="05F357EF"/>
    <w:rsid w:val="060D0017"/>
    <w:rsid w:val="061A6D1D"/>
    <w:rsid w:val="06890898"/>
    <w:rsid w:val="070E4ECD"/>
    <w:rsid w:val="071B5990"/>
    <w:rsid w:val="0729092D"/>
    <w:rsid w:val="079C6989"/>
    <w:rsid w:val="089614B1"/>
    <w:rsid w:val="08C86A7F"/>
    <w:rsid w:val="08D55BA8"/>
    <w:rsid w:val="08E602F7"/>
    <w:rsid w:val="09024819"/>
    <w:rsid w:val="09312564"/>
    <w:rsid w:val="098661F1"/>
    <w:rsid w:val="099D29CF"/>
    <w:rsid w:val="09A656BB"/>
    <w:rsid w:val="09C75950"/>
    <w:rsid w:val="0A083170"/>
    <w:rsid w:val="0A794DE4"/>
    <w:rsid w:val="0ACC2AB1"/>
    <w:rsid w:val="0B332DC5"/>
    <w:rsid w:val="0B5C70EE"/>
    <w:rsid w:val="0B7C6285"/>
    <w:rsid w:val="0B8351D8"/>
    <w:rsid w:val="0BE24B2A"/>
    <w:rsid w:val="0BEB139D"/>
    <w:rsid w:val="0C071098"/>
    <w:rsid w:val="0C086F7D"/>
    <w:rsid w:val="0D1E4802"/>
    <w:rsid w:val="0D364454"/>
    <w:rsid w:val="0D3E59EF"/>
    <w:rsid w:val="0D7359B0"/>
    <w:rsid w:val="0D8E77FC"/>
    <w:rsid w:val="0DFA58D5"/>
    <w:rsid w:val="0E8D158E"/>
    <w:rsid w:val="0EAD11CC"/>
    <w:rsid w:val="0EC248F6"/>
    <w:rsid w:val="0F135B55"/>
    <w:rsid w:val="0FF636CF"/>
    <w:rsid w:val="10D27D1F"/>
    <w:rsid w:val="10E55DBB"/>
    <w:rsid w:val="11031620"/>
    <w:rsid w:val="136566B0"/>
    <w:rsid w:val="13BF37FF"/>
    <w:rsid w:val="13D3010A"/>
    <w:rsid w:val="14072D32"/>
    <w:rsid w:val="14221481"/>
    <w:rsid w:val="14803069"/>
    <w:rsid w:val="15150233"/>
    <w:rsid w:val="153C62BA"/>
    <w:rsid w:val="15841F38"/>
    <w:rsid w:val="158F78EA"/>
    <w:rsid w:val="159B37AB"/>
    <w:rsid w:val="15DC42C6"/>
    <w:rsid w:val="15DE4629"/>
    <w:rsid w:val="15F1786F"/>
    <w:rsid w:val="160C67B5"/>
    <w:rsid w:val="167669E7"/>
    <w:rsid w:val="169736A9"/>
    <w:rsid w:val="16BF1DEB"/>
    <w:rsid w:val="16E41DEE"/>
    <w:rsid w:val="17232353"/>
    <w:rsid w:val="17343EB7"/>
    <w:rsid w:val="17801E50"/>
    <w:rsid w:val="17A34B99"/>
    <w:rsid w:val="17D26E0C"/>
    <w:rsid w:val="180608D8"/>
    <w:rsid w:val="18365B98"/>
    <w:rsid w:val="185C1918"/>
    <w:rsid w:val="18B678A7"/>
    <w:rsid w:val="18CE2D9D"/>
    <w:rsid w:val="191F3A4C"/>
    <w:rsid w:val="192703D2"/>
    <w:rsid w:val="197A11BD"/>
    <w:rsid w:val="1AA5277F"/>
    <w:rsid w:val="1AA65D93"/>
    <w:rsid w:val="1AD70534"/>
    <w:rsid w:val="1BE71EDE"/>
    <w:rsid w:val="1C1463C1"/>
    <w:rsid w:val="1CA762D7"/>
    <w:rsid w:val="1CFE70CF"/>
    <w:rsid w:val="1D1502E7"/>
    <w:rsid w:val="1D3A1AFC"/>
    <w:rsid w:val="1DD27B11"/>
    <w:rsid w:val="1DF273F5"/>
    <w:rsid w:val="1E1B5DDF"/>
    <w:rsid w:val="1E5D75D3"/>
    <w:rsid w:val="1E98617A"/>
    <w:rsid w:val="1ECF1F0A"/>
    <w:rsid w:val="1FBB2C04"/>
    <w:rsid w:val="1FD769E4"/>
    <w:rsid w:val="1FEB6A45"/>
    <w:rsid w:val="20FF6EAC"/>
    <w:rsid w:val="214055A5"/>
    <w:rsid w:val="214F647C"/>
    <w:rsid w:val="2173218B"/>
    <w:rsid w:val="220C618A"/>
    <w:rsid w:val="220E6D33"/>
    <w:rsid w:val="22E0736C"/>
    <w:rsid w:val="23013D44"/>
    <w:rsid w:val="24A863FC"/>
    <w:rsid w:val="250633BA"/>
    <w:rsid w:val="257E33D4"/>
    <w:rsid w:val="258B6AA1"/>
    <w:rsid w:val="25B20E5C"/>
    <w:rsid w:val="25D50BB0"/>
    <w:rsid w:val="25E21361"/>
    <w:rsid w:val="261455E0"/>
    <w:rsid w:val="262B1E0F"/>
    <w:rsid w:val="26370896"/>
    <w:rsid w:val="268F4E04"/>
    <w:rsid w:val="26B65C33"/>
    <w:rsid w:val="26DD6376"/>
    <w:rsid w:val="273754CA"/>
    <w:rsid w:val="28332E7B"/>
    <w:rsid w:val="289865C7"/>
    <w:rsid w:val="289B3492"/>
    <w:rsid w:val="28B36C10"/>
    <w:rsid w:val="29423D19"/>
    <w:rsid w:val="2A075F37"/>
    <w:rsid w:val="2AC0412B"/>
    <w:rsid w:val="2B261225"/>
    <w:rsid w:val="2B361736"/>
    <w:rsid w:val="2C0C3F50"/>
    <w:rsid w:val="2C367B97"/>
    <w:rsid w:val="2C374C8D"/>
    <w:rsid w:val="2C493B09"/>
    <w:rsid w:val="2CD82D80"/>
    <w:rsid w:val="2D490E25"/>
    <w:rsid w:val="2D4B5BDA"/>
    <w:rsid w:val="2EB61B84"/>
    <w:rsid w:val="2F35223A"/>
    <w:rsid w:val="2F6373A5"/>
    <w:rsid w:val="2F997DB0"/>
    <w:rsid w:val="2FC15740"/>
    <w:rsid w:val="2FE30F4E"/>
    <w:rsid w:val="2FFD1DDE"/>
    <w:rsid w:val="304E7940"/>
    <w:rsid w:val="310778DF"/>
    <w:rsid w:val="32874ADB"/>
    <w:rsid w:val="32FD4BAF"/>
    <w:rsid w:val="330A532D"/>
    <w:rsid w:val="3350487A"/>
    <w:rsid w:val="33803C40"/>
    <w:rsid w:val="347A79CB"/>
    <w:rsid w:val="34BA06F9"/>
    <w:rsid w:val="34EE45BB"/>
    <w:rsid w:val="3511211E"/>
    <w:rsid w:val="35284CDE"/>
    <w:rsid w:val="354E2B0A"/>
    <w:rsid w:val="35746DAF"/>
    <w:rsid w:val="358E571A"/>
    <w:rsid w:val="362E7A13"/>
    <w:rsid w:val="36C95F72"/>
    <w:rsid w:val="36F62AE0"/>
    <w:rsid w:val="3702714D"/>
    <w:rsid w:val="37EB2F73"/>
    <w:rsid w:val="38C44A07"/>
    <w:rsid w:val="38F213E4"/>
    <w:rsid w:val="38F8063F"/>
    <w:rsid w:val="39180AEB"/>
    <w:rsid w:val="39F2330B"/>
    <w:rsid w:val="3A3913D9"/>
    <w:rsid w:val="3A41062A"/>
    <w:rsid w:val="3CFD4BC8"/>
    <w:rsid w:val="3DBE370A"/>
    <w:rsid w:val="3E02768D"/>
    <w:rsid w:val="3E5027A0"/>
    <w:rsid w:val="3E5C1935"/>
    <w:rsid w:val="3E7706EB"/>
    <w:rsid w:val="3E854908"/>
    <w:rsid w:val="3EBE61B2"/>
    <w:rsid w:val="3F403377"/>
    <w:rsid w:val="3FD27F37"/>
    <w:rsid w:val="40114C1E"/>
    <w:rsid w:val="404678F6"/>
    <w:rsid w:val="409E0D87"/>
    <w:rsid w:val="40BE300B"/>
    <w:rsid w:val="40E90A83"/>
    <w:rsid w:val="41230EF6"/>
    <w:rsid w:val="418F7C7B"/>
    <w:rsid w:val="41DD3B5A"/>
    <w:rsid w:val="41F01EAA"/>
    <w:rsid w:val="42587720"/>
    <w:rsid w:val="425D3850"/>
    <w:rsid w:val="42736264"/>
    <w:rsid w:val="42CF7EBF"/>
    <w:rsid w:val="43636DBB"/>
    <w:rsid w:val="43716CB0"/>
    <w:rsid w:val="43DC25F6"/>
    <w:rsid w:val="43FA3C0F"/>
    <w:rsid w:val="443B3FCB"/>
    <w:rsid w:val="445A4C54"/>
    <w:rsid w:val="445E4839"/>
    <w:rsid w:val="44812035"/>
    <w:rsid w:val="44A44811"/>
    <w:rsid w:val="44D0720B"/>
    <w:rsid w:val="44E135AA"/>
    <w:rsid w:val="451B2B8C"/>
    <w:rsid w:val="454E2E5B"/>
    <w:rsid w:val="455956ED"/>
    <w:rsid w:val="460C6F41"/>
    <w:rsid w:val="46496FAD"/>
    <w:rsid w:val="468B4FF2"/>
    <w:rsid w:val="46BA38DF"/>
    <w:rsid w:val="46C6178B"/>
    <w:rsid w:val="46E916CF"/>
    <w:rsid w:val="476F3AD8"/>
    <w:rsid w:val="480027D1"/>
    <w:rsid w:val="48915802"/>
    <w:rsid w:val="48AF47FD"/>
    <w:rsid w:val="497F1DAA"/>
    <w:rsid w:val="49847F59"/>
    <w:rsid w:val="49897C32"/>
    <w:rsid w:val="4A817F9B"/>
    <w:rsid w:val="4A9F6DC4"/>
    <w:rsid w:val="4B005E4C"/>
    <w:rsid w:val="4B104824"/>
    <w:rsid w:val="4B6F3F9D"/>
    <w:rsid w:val="4BA92F6F"/>
    <w:rsid w:val="4BC25A2C"/>
    <w:rsid w:val="4BCA74ED"/>
    <w:rsid w:val="4BE11A5A"/>
    <w:rsid w:val="4C1B7596"/>
    <w:rsid w:val="4CBD575A"/>
    <w:rsid w:val="4CF57C60"/>
    <w:rsid w:val="4D07114B"/>
    <w:rsid w:val="4DC60B3B"/>
    <w:rsid w:val="4DC740BE"/>
    <w:rsid w:val="4DCB16C1"/>
    <w:rsid w:val="4DDF5C24"/>
    <w:rsid w:val="4E365DE4"/>
    <w:rsid w:val="4E606D65"/>
    <w:rsid w:val="4E661E12"/>
    <w:rsid w:val="4E8840F6"/>
    <w:rsid w:val="4EA515AB"/>
    <w:rsid w:val="4EB64BD7"/>
    <w:rsid w:val="4EF0332D"/>
    <w:rsid w:val="4F0E0B51"/>
    <w:rsid w:val="4F2746CB"/>
    <w:rsid w:val="4F2A7373"/>
    <w:rsid w:val="4F7648CB"/>
    <w:rsid w:val="4FCC0FFF"/>
    <w:rsid w:val="4FDC13CE"/>
    <w:rsid w:val="4FEA5206"/>
    <w:rsid w:val="50D311A5"/>
    <w:rsid w:val="512E7D96"/>
    <w:rsid w:val="51340FCB"/>
    <w:rsid w:val="516F1948"/>
    <w:rsid w:val="517D7FD2"/>
    <w:rsid w:val="51E02E1A"/>
    <w:rsid w:val="524226AB"/>
    <w:rsid w:val="52FA076C"/>
    <w:rsid w:val="531B6169"/>
    <w:rsid w:val="536C22E5"/>
    <w:rsid w:val="538571C4"/>
    <w:rsid w:val="53971AE3"/>
    <w:rsid w:val="541008E5"/>
    <w:rsid w:val="544B74A8"/>
    <w:rsid w:val="55343B30"/>
    <w:rsid w:val="55D45328"/>
    <w:rsid w:val="55D84FE1"/>
    <w:rsid w:val="55ED1FE3"/>
    <w:rsid w:val="560D3A17"/>
    <w:rsid w:val="561F1AC9"/>
    <w:rsid w:val="5629315C"/>
    <w:rsid w:val="56473984"/>
    <w:rsid w:val="567459BC"/>
    <w:rsid w:val="57034145"/>
    <w:rsid w:val="572B726D"/>
    <w:rsid w:val="577E52E2"/>
    <w:rsid w:val="57D91B87"/>
    <w:rsid w:val="580A1AEF"/>
    <w:rsid w:val="58333234"/>
    <w:rsid w:val="583355C2"/>
    <w:rsid w:val="584436C5"/>
    <w:rsid w:val="584C4400"/>
    <w:rsid w:val="59265079"/>
    <w:rsid w:val="595374C3"/>
    <w:rsid w:val="59C43F08"/>
    <w:rsid w:val="59E46C60"/>
    <w:rsid w:val="5A622D02"/>
    <w:rsid w:val="5A742799"/>
    <w:rsid w:val="5A786E16"/>
    <w:rsid w:val="5ADE203E"/>
    <w:rsid w:val="5AFC2F1B"/>
    <w:rsid w:val="5B090B7C"/>
    <w:rsid w:val="5CB32755"/>
    <w:rsid w:val="5CC719BA"/>
    <w:rsid w:val="5D3B3810"/>
    <w:rsid w:val="5D7E06F2"/>
    <w:rsid w:val="5E434488"/>
    <w:rsid w:val="5E5B60BA"/>
    <w:rsid w:val="5E5D4F0E"/>
    <w:rsid w:val="5EC073AC"/>
    <w:rsid w:val="5EC9548F"/>
    <w:rsid w:val="5F0A350F"/>
    <w:rsid w:val="5F155949"/>
    <w:rsid w:val="5F402CAE"/>
    <w:rsid w:val="5FB71D61"/>
    <w:rsid w:val="5FC75CDD"/>
    <w:rsid w:val="5FF732A1"/>
    <w:rsid w:val="5FFE4CB2"/>
    <w:rsid w:val="60100ED3"/>
    <w:rsid w:val="60233244"/>
    <w:rsid w:val="612C0D28"/>
    <w:rsid w:val="61723EC8"/>
    <w:rsid w:val="61783FE1"/>
    <w:rsid w:val="61A53388"/>
    <w:rsid w:val="61A60ADB"/>
    <w:rsid w:val="61CD1CDA"/>
    <w:rsid w:val="61E33ADD"/>
    <w:rsid w:val="620B4DE2"/>
    <w:rsid w:val="632834BB"/>
    <w:rsid w:val="6340140A"/>
    <w:rsid w:val="638C1CFD"/>
    <w:rsid w:val="63A76C77"/>
    <w:rsid w:val="63FC7C7F"/>
    <w:rsid w:val="648E6184"/>
    <w:rsid w:val="64CF03A2"/>
    <w:rsid w:val="66186BEF"/>
    <w:rsid w:val="66994E6C"/>
    <w:rsid w:val="673E274B"/>
    <w:rsid w:val="674D3715"/>
    <w:rsid w:val="678C4D20"/>
    <w:rsid w:val="67AD71DB"/>
    <w:rsid w:val="685B71CA"/>
    <w:rsid w:val="68B97345"/>
    <w:rsid w:val="68C97144"/>
    <w:rsid w:val="692C1CDC"/>
    <w:rsid w:val="698928AF"/>
    <w:rsid w:val="698C3F11"/>
    <w:rsid w:val="6A07586D"/>
    <w:rsid w:val="6A2F3C61"/>
    <w:rsid w:val="6A4F1F49"/>
    <w:rsid w:val="6A9F3367"/>
    <w:rsid w:val="6BE41CAE"/>
    <w:rsid w:val="6BF53ADB"/>
    <w:rsid w:val="6D760927"/>
    <w:rsid w:val="6D823557"/>
    <w:rsid w:val="6D881A5F"/>
    <w:rsid w:val="6DD16C17"/>
    <w:rsid w:val="6DE36C13"/>
    <w:rsid w:val="6EE20B07"/>
    <w:rsid w:val="70486BAC"/>
    <w:rsid w:val="70820102"/>
    <w:rsid w:val="70910BA8"/>
    <w:rsid w:val="70AA4EE2"/>
    <w:rsid w:val="71267542"/>
    <w:rsid w:val="715738B0"/>
    <w:rsid w:val="715C4C97"/>
    <w:rsid w:val="71A202EB"/>
    <w:rsid w:val="7218332F"/>
    <w:rsid w:val="726113B1"/>
    <w:rsid w:val="72872262"/>
    <w:rsid w:val="72A7200A"/>
    <w:rsid w:val="72BB0DF6"/>
    <w:rsid w:val="73AB20FF"/>
    <w:rsid w:val="73B975BF"/>
    <w:rsid w:val="745373A7"/>
    <w:rsid w:val="74852401"/>
    <w:rsid w:val="74E87B88"/>
    <w:rsid w:val="7546457C"/>
    <w:rsid w:val="75B27E4D"/>
    <w:rsid w:val="75C6207F"/>
    <w:rsid w:val="75C931E0"/>
    <w:rsid w:val="761636FA"/>
    <w:rsid w:val="76545A7B"/>
    <w:rsid w:val="76934BA1"/>
    <w:rsid w:val="76BC03BE"/>
    <w:rsid w:val="770051C3"/>
    <w:rsid w:val="7778770E"/>
    <w:rsid w:val="778C4C50"/>
    <w:rsid w:val="77943E33"/>
    <w:rsid w:val="77D01DD7"/>
    <w:rsid w:val="785613C0"/>
    <w:rsid w:val="78746601"/>
    <w:rsid w:val="78770683"/>
    <w:rsid w:val="789145AC"/>
    <w:rsid w:val="791F4F60"/>
    <w:rsid w:val="798F4B2B"/>
    <w:rsid w:val="79C7569F"/>
    <w:rsid w:val="79D37C98"/>
    <w:rsid w:val="79FD2E0E"/>
    <w:rsid w:val="7A5F6F2B"/>
    <w:rsid w:val="7AE32526"/>
    <w:rsid w:val="7BE129E3"/>
    <w:rsid w:val="7C0124D5"/>
    <w:rsid w:val="7C0C4650"/>
    <w:rsid w:val="7C982923"/>
    <w:rsid w:val="7CF06291"/>
    <w:rsid w:val="7D1035A9"/>
    <w:rsid w:val="7D3D4087"/>
    <w:rsid w:val="7DFC0E5E"/>
    <w:rsid w:val="7E9F0934"/>
    <w:rsid w:val="7EA77947"/>
    <w:rsid w:val="7EB20667"/>
    <w:rsid w:val="7FA44F14"/>
    <w:rsid w:val="7FE9630A"/>
    <w:rsid w:val="ADED06B5"/>
    <w:rsid w:val="BFF7D63E"/>
    <w:rsid w:val="DB7E857D"/>
    <w:rsid w:val="DFAF4EFC"/>
    <w:rsid w:val="E6FFD368"/>
    <w:rsid w:val="FDE74BBE"/>
    <w:rsid w:val="FFFE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2312" w:cs="Times New Roman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08" w:lineRule="auto"/>
      <w:outlineLvl w:val="1"/>
    </w:pPr>
    <w:rPr>
      <w:rFonts w:ascii="方正仿宋_GB2312" w:hAnsi="方正仿宋_GB2312" w:eastAsia="黑体" w:cs="Arial"/>
      <w:b/>
      <w:kern w:val="44"/>
      <w:sz w:val="28"/>
      <w:szCs w:val="28"/>
    </w:rPr>
  </w:style>
  <w:style w:type="paragraph" w:styleId="4">
    <w:name w:val="heading 4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3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qFormat/>
    <w:uiPriority w:val="0"/>
    <w:rPr>
      <w:szCs w:val="24"/>
    </w:rPr>
  </w:style>
  <w:style w:type="paragraph" w:styleId="6">
    <w:name w:val="toc 5"/>
    <w:basedOn w:val="1"/>
    <w:next w:val="1"/>
    <w:qFormat/>
    <w:uiPriority w:val="0"/>
    <w:pPr>
      <w:widowControl w:val="0"/>
      <w:ind w:left="1680" w:leftChars="80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7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11">
    <w:name w:val="Title"/>
    <w:next w:val="1"/>
    <w:qFormat/>
    <w:uiPriority w:val="0"/>
    <w:pPr>
      <w:widowControl w:val="0"/>
      <w:spacing w:before="240" w:after="60"/>
      <w:jc w:val="center"/>
      <w:outlineLvl w:val="0"/>
    </w:pPr>
    <w:rPr>
      <w:rFonts w:ascii="Cambria" w:hAnsi="Cambria" w:eastAsia="宋体" w:cs="Times New Roman"/>
      <w:b/>
      <w:bCs/>
      <w:kern w:val="2"/>
      <w:sz w:val="32"/>
      <w:szCs w:val="32"/>
      <w:lang w:val="en-US" w:eastAsia="zh-CN" w:bidi="ar-SA"/>
    </w:rPr>
  </w:style>
  <w:style w:type="paragraph" w:styleId="12">
    <w:name w:val="Body Text First Indent 2"/>
    <w:basedOn w:val="7"/>
    <w:link w:val="19"/>
    <w:unhideWhenUsed/>
    <w:qFormat/>
    <w:uiPriority w:val="99"/>
    <w:pPr>
      <w:ind w:firstLine="420" w:firstLineChars="200"/>
    </w:pPr>
  </w:style>
  <w:style w:type="table" w:styleId="14">
    <w:name w:val="Table Grid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6">
    <w:name w:val="Hyperlink"/>
    <w:qFormat/>
    <w:uiPriority w:val="0"/>
    <w:rPr>
      <w:color w:val="0000FF"/>
      <w:u w:val="single"/>
    </w:rPr>
  </w:style>
  <w:style w:type="paragraph" w:styleId="17">
    <w:name w:val="List Paragraph"/>
    <w:basedOn w:val="1"/>
    <w:qFormat/>
    <w:uiPriority w:val="34"/>
    <w:pPr>
      <w:ind w:left="720"/>
      <w:contextualSpacing/>
    </w:pPr>
  </w:style>
  <w:style w:type="paragraph" w:customStyle="1" w:styleId="18">
    <w:name w:val="修訂1"/>
    <w:hidden/>
    <w:unhideWhenUsed/>
    <w:qFormat/>
    <w:uiPriority w:val="99"/>
    <w:rPr>
      <w:rFonts w:ascii="Times New Roman" w:hAnsi="Times New Roman" w:eastAsia="方正仿宋_GB2312" w:cs="Times New Roman"/>
      <w:kern w:val="2"/>
      <w:sz w:val="32"/>
      <w:lang w:val="en-US" w:eastAsia="zh-CN" w:bidi="ar-SA"/>
    </w:rPr>
  </w:style>
  <w:style w:type="character" w:customStyle="1" w:styleId="19">
    <w:name w:val="本文第一層縮排 2 字元"/>
    <w:link w:val="12"/>
    <w:qFormat/>
    <w:uiPriority w:val="99"/>
    <w:rPr>
      <w:rFonts w:eastAsia="方正仿宋_GB2312"/>
      <w:kern w:val="2"/>
      <w:sz w:val="32"/>
      <w:lang w:eastAsia="zh-CN"/>
    </w:rPr>
  </w:style>
  <w:style w:type="paragraph" w:customStyle="1" w:styleId="20">
    <w:name w:val="Table Paragraph"/>
    <w:qFormat/>
    <w:uiPriority w:val="1"/>
    <w:pPr>
      <w:widowControl w:val="0"/>
      <w:jc w:val="left"/>
    </w:pPr>
    <w:rPr>
      <w:rFonts w:ascii="Times New Roman" w:hAnsi="Times New Roman" w:eastAsia="仿宋_GB2312" w:cs="Times New Roman"/>
      <w:kern w:val="0"/>
      <w:sz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6103</Words>
  <Characters>6557</Characters>
  <Lines>1</Lines>
  <Paragraphs>1</Paragraphs>
  <TotalTime>0</TotalTime>
  <ScaleCrop>false</ScaleCrop>
  <LinksUpToDate>false</LinksUpToDate>
  <CharactersWithSpaces>6642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2023-11-11T20:53:00Z</dcterms:created>
  <dc:creator>user</dc:creator>
  <cp:lastModifiedBy>CARMEN</cp:lastModifiedBy>
  <cp:lastPrinted>2025-09-19T10:42:00Z</cp:lastPrinted>
  <dcterms:modified xsi:type="dcterms:W3CDTF">2025-10-17T13:05:45Z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D0A6069D63AE7640B79CF168146E5304_43</vt:lpwstr>
  </property>
  <property fmtid="{D5CDD505-2E9C-101B-9397-08002B2CF9AE}" pid="4" name="KSOTemplateDocerSaveRecord">
    <vt:lpwstr>eyJoZGlkIjoiMjAzZTMzNzZiYWY2NTkxNDY1Mzc3MGVjNTY4Y2NiNWQiLCJ1c2VySWQiOiIzMDA0MjA5MzUifQ==</vt:lpwstr>
  </property>
</Properties>
</file>