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>
      <w:pPr>
        <w:rPr>
          <w:color w:val="auto"/>
          <w:szCs w:val="21"/>
        </w:rPr>
      </w:pPr>
      <w:r>
        <w:rPr>
          <w:rFonts w:hint="eastAsia"/>
          <w:color w:val="auto"/>
          <w:szCs w:val="21"/>
        </w:rPr>
        <w:t>附件一：第五届中国公司法务年会华南会场议程</w:t>
      </w:r>
    </w:p>
    <w:p>
      <w:pPr>
        <w:rPr>
          <w:color w:val="auto"/>
        </w:rPr>
      </w:pPr>
    </w:p>
    <w:tbl>
      <w:tblPr>
        <w:tblStyle w:val="8"/>
        <w:tblW w:w="8348" w:type="dxa"/>
        <w:tblInd w:w="9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67"/>
        <w:gridCol w:w="6381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5" w:hRule="atLeast"/>
        </w:trPr>
        <w:tc>
          <w:tcPr>
            <w:tcW w:w="834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auto"/>
                <w:kern w:val="0"/>
                <w:sz w:val="20"/>
                <w:szCs w:val="20"/>
              </w:rPr>
            </w:pPr>
            <w:r>
              <w:rPr>
                <w:rFonts w:ascii="宋体" w:hAnsi="宋体" w:cs="宋体"/>
                <w:color w:val="auto"/>
                <w:kern w:val="0"/>
                <w:sz w:val="20"/>
                <w:szCs w:val="20"/>
              </w:rPr>
              <w:t>5</w:t>
            </w: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  <w:t>月</w:t>
            </w:r>
            <w:r>
              <w:rPr>
                <w:rFonts w:ascii="宋体" w:hAnsi="宋体" w:cs="宋体"/>
                <w:color w:val="auto"/>
                <w:kern w:val="0"/>
                <w:sz w:val="20"/>
                <w:szCs w:val="20"/>
              </w:rPr>
              <w:t>20</w:t>
            </w: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  <w:t>日上午主会场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4" w:hRule="atLeast"/>
        </w:trPr>
        <w:tc>
          <w:tcPr>
            <w:tcW w:w="196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jc w:val="left"/>
              <w:rPr>
                <w:rFonts w:ascii="宋体" w:cs="宋体"/>
                <w:color w:val="auto"/>
                <w:kern w:val="0"/>
                <w:sz w:val="20"/>
                <w:szCs w:val="20"/>
              </w:rPr>
            </w:pPr>
            <w:r>
              <w:rPr>
                <w:rFonts w:ascii="宋体" w:hAnsi="宋体" w:cs="宋体"/>
                <w:color w:val="auto"/>
                <w:kern w:val="0"/>
                <w:sz w:val="20"/>
                <w:szCs w:val="20"/>
              </w:rPr>
              <w:t>8:00-8</w:t>
            </w: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  <w:t>：</w:t>
            </w:r>
            <w:r>
              <w:rPr>
                <w:rFonts w:ascii="宋体" w:hAnsi="宋体" w:cs="宋体"/>
                <w:color w:val="auto"/>
                <w:kern w:val="0"/>
                <w:sz w:val="20"/>
                <w:szCs w:val="20"/>
              </w:rPr>
              <w:t>30</w:t>
            </w:r>
          </w:p>
        </w:tc>
        <w:tc>
          <w:tcPr>
            <w:tcW w:w="63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cs="宋体"/>
                <w:color w:val="auto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  <w:t>注册</w:t>
            </w:r>
            <w:r>
              <w:rPr>
                <w:rFonts w:ascii="宋体" w:cs="宋体"/>
                <w:color w:val="auto"/>
                <w:kern w:val="0"/>
                <w:sz w:val="20"/>
                <w:szCs w:val="20"/>
              </w:rPr>
              <w:t>-</w:t>
            </w: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  <w:t>入场登记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3" w:hRule="atLeast"/>
        </w:trPr>
        <w:tc>
          <w:tcPr>
            <w:tcW w:w="196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jc w:val="left"/>
              <w:rPr>
                <w:rFonts w:ascii="宋体" w:cs="宋体"/>
                <w:color w:val="auto"/>
                <w:kern w:val="0"/>
                <w:sz w:val="20"/>
                <w:szCs w:val="20"/>
              </w:rPr>
            </w:pPr>
            <w:r>
              <w:rPr>
                <w:rFonts w:ascii="宋体" w:hAnsi="宋体" w:cs="宋体"/>
                <w:color w:val="auto"/>
                <w:kern w:val="0"/>
                <w:sz w:val="20"/>
                <w:szCs w:val="20"/>
              </w:rPr>
              <w:t>8</w:t>
            </w: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  <w:t>：</w:t>
            </w:r>
            <w:r>
              <w:rPr>
                <w:rFonts w:ascii="宋体" w:hAnsi="宋体" w:cs="宋体"/>
                <w:color w:val="auto"/>
                <w:kern w:val="0"/>
                <w:sz w:val="20"/>
                <w:szCs w:val="20"/>
              </w:rPr>
              <w:t>30-9:00</w:t>
            </w:r>
          </w:p>
        </w:tc>
        <w:tc>
          <w:tcPr>
            <w:tcW w:w="63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color w:val="auto"/>
              </w:rPr>
            </w:pPr>
            <w:r>
              <w:rPr>
                <w:rFonts w:hint="eastAsia"/>
                <w:color w:val="auto"/>
              </w:rPr>
              <w:t>开幕主持：李</w:t>
            </w:r>
            <w:r>
              <w:rPr>
                <w:color w:val="auto"/>
              </w:rPr>
              <w:t xml:space="preserve">  </w:t>
            </w:r>
            <w:r>
              <w:rPr>
                <w:rFonts w:hint="eastAsia"/>
                <w:color w:val="auto"/>
              </w:rPr>
              <w:t>群</w:t>
            </w:r>
            <w:r>
              <w:rPr>
                <w:color w:val="auto"/>
              </w:rPr>
              <w:t xml:space="preserve">    </w:t>
            </w:r>
            <w:r>
              <w:rPr>
                <w:rFonts w:hint="eastAsia"/>
                <w:color w:val="auto"/>
                <w:lang w:val="en-US" w:eastAsia="zh-CN"/>
              </w:rPr>
              <w:t xml:space="preserve"> </w:t>
            </w:r>
            <w:r>
              <w:rPr>
                <w:rFonts w:hint="eastAsia"/>
                <w:color w:val="auto"/>
              </w:rPr>
              <w:t>法制日报社副总编辑</w:t>
            </w:r>
          </w:p>
          <w:p>
            <w:pPr>
              <w:rPr>
                <w:color w:val="auto"/>
              </w:rPr>
            </w:pPr>
            <w:r>
              <w:rPr>
                <w:rFonts w:hint="eastAsia"/>
                <w:color w:val="auto"/>
              </w:rPr>
              <w:t>嘉宾致辞：</w:t>
            </w:r>
            <w:r>
              <w:rPr>
                <w:color w:val="auto"/>
              </w:rPr>
              <w:t xml:space="preserve">  </w:t>
            </w:r>
            <w:r>
              <w:rPr>
                <w:rFonts w:hint="eastAsia"/>
                <w:color w:val="auto"/>
              </w:rPr>
              <w:t>张</w:t>
            </w:r>
            <w:r>
              <w:rPr>
                <w:color w:val="auto"/>
              </w:rPr>
              <w:t xml:space="preserve">  </w:t>
            </w:r>
            <w:r>
              <w:rPr>
                <w:rFonts w:hint="eastAsia"/>
                <w:color w:val="auto"/>
              </w:rPr>
              <w:t>华</w:t>
            </w:r>
            <w:r>
              <w:rPr>
                <w:color w:val="auto"/>
              </w:rPr>
              <w:t xml:space="preserve">    </w:t>
            </w:r>
            <w:r>
              <w:rPr>
                <w:rFonts w:hint="eastAsia"/>
                <w:color w:val="auto"/>
                <w:lang w:val="en-US" w:eastAsia="zh-CN"/>
              </w:rPr>
              <w:t xml:space="preserve"> </w:t>
            </w:r>
            <w:r>
              <w:rPr>
                <w:rFonts w:hint="eastAsia"/>
                <w:color w:val="auto"/>
              </w:rPr>
              <w:t>国资委政策法规局副局长</w:t>
            </w:r>
          </w:p>
          <w:p>
            <w:pPr>
              <w:rPr>
                <w:color w:val="auto"/>
              </w:rPr>
            </w:pPr>
            <w:r>
              <w:rPr>
                <w:color w:val="auto"/>
              </w:rPr>
              <w:t xml:space="preserve">            </w:t>
            </w:r>
            <w:r>
              <w:rPr>
                <w:rFonts w:hint="eastAsia"/>
                <w:color w:val="auto"/>
              </w:rPr>
              <w:t>于</w:t>
            </w:r>
            <w:r>
              <w:rPr>
                <w:rFonts w:hint="eastAsia"/>
                <w:color w:val="auto"/>
                <w:lang w:eastAsia="zh-CN"/>
              </w:rPr>
              <w:t>健</w:t>
            </w:r>
            <w:r>
              <w:rPr>
                <w:rFonts w:hint="eastAsia"/>
                <w:color w:val="auto"/>
              </w:rPr>
              <w:t>龙</w:t>
            </w:r>
            <w:r>
              <w:rPr>
                <w:color w:val="auto"/>
              </w:rPr>
              <w:t xml:space="preserve">    </w:t>
            </w:r>
            <w:r>
              <w:rPr>
                <w:rFonts w:hint="eastAsia"/>
                <w:color w:val="auto"/>
              </w:rPr>
              <w:t>中国国际经济贸易仲裁委员会秘书长</w:t>
            </w:r>
          </w:p>
          <w:p>
            <w:pPr>
              <w:numPr>
                <w:ins w:id="0" w:author="User" w:date="2016-05-05T15:19:00Z"/>
              </w:numPr>
              <w:rPr>
                <w:color w:val="auto"/>
              </w:rPr>
            </w:pPr>
            <w:r>
              <w:rPr>
                <w:color w:val="auto"/>
              </w:rPr>
              <w:t xml:space="preserve">            </w:t>
            </w:r>
            <w:r>
              <w:rPr>
                <w:rFonts w:hint="eastAsia"/>
                <w:color w:val="auto"/>
              </w:rPr>
              <w:t>蒋溪林</w:t>
            </w:r>
            <w:r>
              <w:rPr>
                <w:color w:val="auto"/>
              </w:rPr>
              <w:t xml:space="preserve">    </w:t>
            </w:r>
            <w:r>
              <w:rPr>
                <w:rFonts w:hint="eastAsia"/>
                <w:color w:val="auto"/>
              </w:rPr>
              <w:t>深圳市司法局局长</w:t>
            </w:r>
          </w:p>
          <w:p>
            <w:pPr>
              <w:rPr>
                <w:rFonts w:ascii="宋体" w:cs="宋体"/>
                <w:color w:val="auto"/>
                <w:kern w:val="0"/>
                <w:szCs w:val="20"/>
              </w:rPr>
            </w:pPr>
            <w:r>
              <w:rPr>
                <w:rFonts w:hint="eastAsia"/>
                <w:color w:val="auto"/>
              </w:rPr>
              <w:t>主办方致辞：邵炳芳</w:t>
            </w:r>
            <w:r>
              <w:rPr>
                <w:color w:val="auto"/>
              </w:rPr>
              <w:t xml:space="preserve">    </w:t>
            </w:r>
            <w:r>
              <w:rPr>
                <w:rFonts w:hint="eastAsia"/>
                <w:color w:val="auto"/>
              </w:rPr>
              <w:t>法制日报社社长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6" w:hRule="atLeast"/>
        </w:trPr>
        <w:tc>
          <w:tcPr>
            <w:tcW w:w="196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jc w:val="left"/>
              <w:rPr>
                <w:rFonts w:ascii="宋体" w:cs="宋体"/>
                <w:color w:val="auto"/>
                <w:kern w:val="0"/>
                <w:sz w:val="20"/>
                <w:szCs w:val="20"/>
              </w:rPr>
            </w:pPr>
            <w:r>
              <w:rPr>
                <w:rFonts w:ascii="宋体" w:hAnsi="宋体" w:cs="宋体"/>
                <w:color w:val="auto"/>
                <w:kern w:val="0"/>
                <w:sz w:val="20"/>
                <w:szCs w:val="20"/>
              </w:rPr>
              <w:t>9</w:t>
            </w: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  <w:t>：</w:t>
            </w:r>
            <w:r>
              <w:rPr>
                <w:rFonts w:ascii="宋体" w:cs="宋体"/>
                <w:color w:val="auto"/>
                <w:kern w:val="0"/>
                <w:sz w:val="20"/>
                <w:szCs w:val="20"/>
              </w:rPr>
              <w:t>0</w:t>
            </w:r>
            <w:r>
              <w:rPr>
                <w:rFonts w:ascii="宋体" w:hAnsi="宋体" w:cs="宋体"/>
                <w:color w:val="auto"/>
                <w:kern w:val="0"/>
                <w:sz w:val="20"/>
                <w:szCs w:val="20"/>
              </w:rPr>
              <w:t>0-9</w:t>
            </w: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  <w:t>：</w:t>
            </w:r>
            <w:r>
              <w:rPr>
                <w:rFonts w:ascii="宋体" w:hAnsi="宋体" w:cs="宋体"/>
                <w:color w:val="auto"/>
                <w:kern w:val="0"/>
                <w:sz w:val="20"/>
                <w:szCs w:val="20"/>
              </w:rPr>
              <w:t>20</w:t>
            </w:r>
          </w:p>
        </w:tc>
        <w:tc>
          <w:tcPr>
            <w:tcW w:w="63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cs="宋体"/>
                <w:color w:val="auto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  <w:t>中国企业“一带一路”法律调研及风险预防</w:t>
            </w:r>
            <w:r>
              <w:rPr>
                <w:rFonts w:ascii="宋体" w:cs="宋体"/>
                <w:color w:val="auto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  <w:t>唐功远</w:t>
            </w:r>
            <w:r>
              <w:rPr>
                <w:rFonts w:ascii="宋体" w:hAnsi="宋体" w:cs="宋体"/>
                <w:color w:val="auto"/>
                <w:kern w:val="0"/>
                <w:sz w:val="20"/>
                <w:szCs w:val="20"/>
              </w:rPr>
              <w:t xml:space="preserve">  2015</w:t>
            </w: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  <w:t>中国企业”一带一路”法律调研报告主笔</w:t>
            </w:r>
            <w:r>
              <w:rPr>
                <w:rFonts w:ascii="宋体" w:hAnsi="宋体" w:cs="宋体"/>
                <w:color w:val="auto"/>
                <w:kern w:val="0"/>
                <w:sz w:val="20"/>
                <w:szCs w:val="20"/>
              </w:rPr>
              <w:t xml:space="preserve"> </w:t>
            </w: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  <w:t>（</w:t>
            </w:r>
            <w:r>
              <w:rPr>
                <w:rFonts w:ascii="宋体" w:hAnsi="宋体" w:cs="宋体"/>
                <w:color w:val="auto"/>
                <w:kern w:val="0"/>
                <w:sz w:val="20"/>
                <w:szCs w:val="20"/>
              </w:rPr>
              <w:t>20</w:t>
            </w: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  <w:t>分钟）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89" w:hRule="atLeast"/>
        </w:trPr>
        <w:tc>
          <w:tcPr>
            <w:tcW w:w="196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jc w:val="left"/>
              <w:rPr>
                <w:rFonts w:ascii="宋体" w:cs="宋体"/>
                <w:color w:val="auto"/>
                <w:kern w:val="0"/>
                <w:sz w:val="20"/>
                <w:szCs w:val="20"/>
              </w:rPr>
            </w:pPr>
            <w:r>
              <w:rPr>
                <w:rFonts w:ascii="宋体" w:hAnsi="宋体" w:cs="宋体"/>
                <w:color w:val="auto"/>
                <w:kern w:val="0"/>
                <w:sz w:val="20"/>
                <w:szCs w:val="20"/>
              </w:rPr>
              <w:t>9</w:t>
            </w: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  <w:t>：</w:t>
            </w:r>
            <w:r>
              <w:rPr>
                <w:rFonts w:ascii="宋体" w:hAnsi="宋体" w:cs="宋体"/>
                <w:color w:val="auto"/>
                <w:kern w:val="0"/>
                <w:sz w:val="20"/>
                <w:szCs w:val="20"/>
              </w:rPr>
              <w:t>20- 10</w:t>
            </w: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  <w:t>：</w:t>
            </w:r>
            <w:r>
              <w:rPr>
                <w:rFonts w:ascii="宋体" w:hAnsi="宋体" w:cs="宋体"/>
                <w:color w:val="auto"/>
                <w:kern w:val="0"/>
                <w:sz w:val="20"/>
                <w:szCs w:val="20"/>
              </w:rPr>
              <w:t xml:space="preserve">40 </w:t>
            </w:r>
          </w:p>
        </w:tc>
        <w:tc>
          <w:tcPr>
            <w:tcW w:w="63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cs="宋体"/>
                <w:color w:val="auto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  <w:t>交锋：总法律顾问在不同类型企业中的地位与发展</w:t>
            </w:r>
            <w:r>
              <w:rPr>
                <w:rFonts w:ascii="宋体" w:cs="宋体"/>
                <w:color w:val="auto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  <w:t>主持人</w:t>
            </w:r>
            <w:r>
              <w:rPr>
                <w:rFonts w:ascii="宋体" w:hAnsi="宋体" w:cs="宋体"/>
                <w:color w:val="auto"/>
                <w:kern w:val="0"/>
                <w:sz w:val="20"/>
                <w:szCs w:val="20"/>
              </w:rPr>
              <w:t>+</w:t>
            </w: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  <w:t>点评人：</w:t>
            </w:r>
            <w:r>
              <w:rPr>
                <w:rFonts w:ascii="宋体" w:cs="宋体"/>
                <w:color w:val="auto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  <w:t>西小虹</w:t>
            </w:r>
            <w:r>
              <w:rPr>
                <w:rFonts w:ascii="宋体" w:hAnsi="宋体" w:cs="宋体"/>
                <w:color w:val="auto"/>
                <w:kern w:val="0"/>
                <w:sz w:val="20"/>
                <w:szCs w:val="20"/>
              </w:rPr>
              <w:t xml:space="preserve">  </w:t>
            </w: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  <w:t>颂虹控股有限公司董事长</w:t>
            </w:r>
            <w:r>
              <w:rPr>
                <w:rFonts w:ascii="宋体" w:hAnsi="宋体" w:cs="宋体"/>
                <w:color w:val="auto"/>
                <w:kern w:val="0"/>
                <w:sz w:val="20"/>
                <w:szCs w:val="20"/>
              </w:rPr>
              <w:t xml:space="preserve">  (20</w:t>
            </w: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  <w:t>分钟）</w:t>
            </w:r>
            <w:r>
              <w:rPr>
                <w:rFonts w:ascii="宋体" w:cs="宋体"/>
                <w:color w:val="auto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  <w:t>演讲人：</w:t>
            </w:r>
            <w:r>
              <w:rPr>
                <w:rFonts w:ascii="宋体" w:hAnsi="宋体" w:cs="宋体"/>
                <w:color w:val="auto"/>
                <w:kern w:val="0"/>
                <w:sz w:val="20"/>
                <w:szCs w:val="20"/>
              </w:rPr>
              <w:t xml:space="preserve"> </w:t>
            </w:r>
            <w:r>
              <w:rPr>
                <w:rFonts w:ascii="宋体" w:hAnsi="宋体" w:cs="宋体"/>
                <w:color w:val="auto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  <w:t>郭俊秀</w:t>
            </w:r>
            <w:r>
              <w:rPr>
                <w:rFonts w:ascii="宋体" w:hAnsi="宋体" w:cs="宋体"/>
                <w:color w:val="auto"/>
                <w:kern w:val="0"/>
                <w:sz w:val="20"/>
                <w:szCs w:val="20"/>
              </w:rPr>
              <w:t xml:space="preserve">  </w:t>
            </w: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eastAsia="zh-CN"/>
              </w:rPr>
              <w:t>中国</w:t>
            </w: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  <w:t>东方航空</w:t>
            </w: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eastAsia="zh-CN"/>
              </w:rPr>
              <w:t>集团</w:t>
            </w: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  <w:t>公司总法律顾问</w:t>
            </w:r>
            <w:r>
              <w:rPr>
                <w:rFonts w:ascii="宋体" w:hAnsi="宋体" w:cs="宋体"/>
                <w:color w:val="auto"/>
                <w:kern w:val="0"/>
                <w:sz w:val="20"/>
                <w:szCs w:val="20"/>
              </w:rPr>
              <w:t xml:space="preserve">  </w:t>
            </w: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  <w:t>（</w:t>
            </w:r>
            <w:r>
              <w:rPr>
                <w:rFonts w:ascii="宋体" w:hAnsi="宋体" w:cs="宋体"/>
                <w:color w:val="auto"/>
                <w:kern w:val="0"/>
                <w:sz w:val="20"/>
                <w:szCs w:val="20"/>
              </w:rPr>
              <w:t>20</w:t>
            </w: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  <w:t>分钟）</w:t>
            </w:r>
            <w:r>
              <w:rPr>
                <w:rFonts w:ascii="宋体" w:cs="宋体"/>
                <w:color w:val="auto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  <w:t>龚哲平</w:t>
            </w:r>
            <w:r>
              <w:rPr>
                <w:rFonts w:ascii="宋体" w:hAnsi="宋体" w:cs="宋体"/>
                <w:color w:val="auto"/>
                <w:kern w:val="0"/>
                <w:sz w:val="20"/>
                <w:szCs w:val="20"/>
              </w:rPr>
              <w:t xml:space="preserve">  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</w:rPr>
              <w:t xml:space="preserve">霍尼韦尔自动化控制集团总法律顾问 </w:t>
            </w: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  <w:t>（</w:t>
            </w:r>
            <w:r>
              <w:rPr>
                <w:rFonts w:ascii="宋体" w:hAnsi="宋体" w:cs="宋体"/>
                <w:color w:val="auto"/>
                <w:kern w:val="0"/>
                <w:sz w:val="20"/>
                <w:szCs w:val="20"/>
              </w:rPr>
              <w:t>20</w:t>
            </w: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  <w:t>分钟）</w:t>
            </w:r>
            <w:r>
              <w:rPr>
                <w:rFonts w:ascii="宋体" w:cs="宋体"/>
                <w:color w:val="auto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  <w:t>王春阁</w:t>
            </w:r>
            <w:r>
              <w:rPr>
                <w:rFonts w:ascii="宋体" w:hAnsi="宋体" w:cs="宋体"/>
                <w:color w:val="auto"/>
                <w:kern w:val="0"/>
                <w:sz w:val="20"/>
                <w:szCs w:val="20"/>
              </w:rPr>
              <w:t xml:space="preserve">  </w:t>
            </w: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  <w:t>招商局集团总法律顾问</w:t>
            </w:r>
            <w:r>
              <w:rPr>
                <w:rFonts w:ascii="宋体" w:hAnsi="宋体" w:cs="宋体"/>
                <w:color w:val="auto"/>
                <w:kern w:val="0"/>
                <w:sz w:val="20"/>
                <w:szCs w:val="20"/>
              </w:rPr>
              <w:t xml:space="preserve">  </w:t>
            </w: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  <w:t>（</w:t>
            </w:r>
            <w:r>
              <w:rPr>
                <w:rFonts w:ascii="宋体" w:hAnsi="宋体" w:cs="宋体"/>
                <w:color w:val="auto"/>
                <w:kern w:val="0"/>
                <w:sz w:val="20"/>
                <w:szCs w:val="20"/>
              </w:rPr>
              <w:t>20</w:t>
            </w: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  <w:t>分钟）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196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jc w:val="left"/>
              <w:rPr>
                <w:rFonts w:ascii="宋体" w:cs="宋体"/>
                <w:color w:val="auto"/>
                <w:kern w:val="0"/>
                <w:sz w:val="20"/>
                <w:szCs w:val="20"/>
              </w:rPr>
            </w:pPr>
            <w:r>
              <w:rPr>
                <w:rFonts w:ascii="宋体" w:hAnsi="宋体" w:cs="宋体"/>
                <w:color w:val="auto"/>
                <w:kern w:val="0"/>
                <w:sz w:val="20"/>
                <w:szCs w:val="20"/>
              </w:rPr>
              <w:t>10</w:t>
            </w: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  <w:t>：</w:t>
            </w:r>
            <w:r>
              <w:rPr>
                <w:rFonts w:ascii="宋体" w:hAnsi="宋体" w:cs="宋体"/>
                <w:color w:val="auto"/>
                <w:kern w:val="0"/>
                <w:sz w:val="20"/>
                <w:szCs w:val="20"/>
              </w:rPr>
              <w:t>40-10</w:t>
            </w: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  <w:t>：</w:t>
            </w:r>
            <w:r>
              <w:rPr>
                <w:rFonts w:ascii="宋体" w:hAnsi="宋体" w:cs="宋体"/>
                <w:color w:val="auto"/>
                <w:kern w:val="0"/>
                <w:sz w:val="20"/>
                <w:szCs w:val="20"/>
              </w:rPr>
              <w:t>50</w:t>
            </w:r>
          </w:p>
        </w:tc>
        <w:tc>
          <w:tcPr>
            <w:tcW w:w="63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cs="宋体"/>
                <w:color w:val="auto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  <w:t>茶歇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6" w:hRule="atLeast"/>
        </w:trPr>
        <w:tc>
          <w:tcPr>
            <w:tcW w:w="196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jc w:val="left"/>
              <w:rPr>
                <w:rFonts w:ascii="宋体" w:cs="宋体"/>
                <w:color w:val="auto"/>
                <w:kern w:val="0"/>
                <w:sz w:val="20"/>
                <w:szCs w:val="20"/>
              </w:rPr>
            </w:pPr>
            <w:r>
              <w:rPr>
                <w:rFonts w:ascii="宋体" w:hAnsi="宋体" w:cs="宋体"/>
                <w:color w:val="auto"/>
                <w:kern w:val="0"/>
                <w:sz w:val="20"/>
                <w:szCs w:val="20"/>
              </w:rPr>
              <w:t>10</w:t>
            </w: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  <w:t>：</w:t>
            </w:r>
            <w:r>
              <w:rPr>
                <w:rFonts w:ascii="宋体" w:hAnsi="宋体" w:cs="宋体"/>
                <w:color w:val="auto"/>
                <w:kern w:val="0"/>
                <w:sz w:val="20"/>
                <w:szCs w:val="20"/>
              </w:rPr>
              <w:t>50-11</w:t>
            </w: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  <w:t>：</w:t>
            </w:r>
            <w:r>
              <w:rPr>
                <w:rFonts w:ascii="宋体" w:hAnsi="宋体" w:cs="宋体"/>
                <w:color w:val="auto"/>
                <w:kern w:val="0"/>
                <w:sz w:val="20"/>
                <w:szCs w:val="20"/>
              </w:rPr>
              <w:t xml:space="preserve">10 </w:t>
            </w:r>
          </w:p>
        </w:tc>
        <w:tc>
          <w:tcPr>
            <w:tcW w:w="63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  <w:t>主题报告发布：</w:t>
            </w:r>
            <w:r>
              <w:rPr>
                <w:rFonts w:ascii="宋体" w:hAnsi="宋体" w:cs="宋体"/>
                <w:color w:val="auto"/>
                <w:kern w:val="0"/>
                <w:sz w:val="20"/>
                <w:szCs w:val="20"/>
              </w:rPr>
              <w:t>2016</w:t>
            </w: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  <w:t>中国反商业贿赂</w:t>
            </w: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eastAsia="zh-CN"/>
              </w:rPr>
              <w:t>调研</w:t>
            </w: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  <w:t>报告</w:t>
            </w:r>
          </w:p>
          <w:p>
            <w:pPr>
              <w:widowControl/>
              <w:jc w:val="left"/>
              <w:rPr>
                <w:rFonts w:ascii="宋体" w:cs="宋体"/>
                <w:color w:val="auto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</w:rPr>
              <w:t>曾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 xml:space="preserve"> </w:t>
            </w: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</w:rPr>
              <w:t>途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 xml:space="preserve">   </w:t>
            </w: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</w:rPr>
              <w:t>数联铭品科技有限公司创始人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CEO</w:t>
            </w: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val="en-US" w:eastAsia="zh-CN"/>
              </w:rPr>
              <w:t xml:space="preserve">   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(5分钟）</w:t>
            </w:r>
            <w:r>
              <w:rPr>
                <w:rFonts w:ascii="宋体" w:cs="宋体"/>
                <w:color w:val="auto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  <w:t>尹云霞</w:t>
            </w:r>
            <w:r>
              <w:rPr>
                <w:rFonts w:ascii="宋体" w:hAnsi="宋体" w:cs="宋体"/>
                <w:color w:val="auto"/>
                <w:kern w:val="0"/>
                <w:sz w:val="20"/>
                <w:szCs w:val="20"/>
              </w:rPr>
              <w:t xml:space="preserve">   </w:t>
            </w: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val="en-US" w:eastAsia="zh-CN"/>
              </w:rPr>
              <w:t xml:space="preserve"> </w:t>
            </w:r>
            <w:r>
              <w:rPr>
                <w:rFonts w:ascii="宋体" w:hAnsi="宋体" w:cs="宋体"/>
                <w:color w:val="auto"/>
                <w:kern w:val="0"/>
                <w:sz w:val="20"/>
                <w:szCs w:val="20"/>
              </w:rPr>
              <w:t>2016</w:t>
            </w: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  <w:t>中国反商业贿赂调研报告主笔</w:t>
            </w:r>
            <w:r>
              <w:rPr>
                <w:rFonts w:ascii="宋体" w:hAnsi="宋体" w:cs="宋体"/>
                <w:color w:val="auto"/>
                <w:kern w:val="0"/>
                <w:sz w:val="20"/>
                <w:szCs w:val="20"/>
              </w:rPr>
              <w:t xml:space="preserve">  </w:t>
            </w: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  <w:t>（</w:t>
            </w: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val="en-US" w:eastAsia="zh-CN"/>
              </w:rPr>
              <w:t>15</w:t>
            </w: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  <w:t>分钟）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4" w:hRule="atLeast"/>
        </w:trPr>
        <w:tc>
          <w:tcPr>
            <w:tcW w:w="196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jc w:val="left"/>
              <w:rPr>
                <w:rFonts w:ascii="宋体" w:cs="宋体"/>
                <w:color w:val="auto"/>
                <w:kern w:val="0"/>
                <w:sz w:val="20"/>
                <w:szCs w:val="20"/>
              </w:rPr>
            </w:pPr>
            <w:r>
              <w:rPr>
                <w:rFonts w:ascii="宋体" w:hAnsi="宋体" w:cs="宋体"/>
                <w:color w:val="auto"/>
                <w:kern w:val="0"/>
                <w:sz w:val="20"/>
                <w:szCs w:val="20"/>
              </w:rPr>
              <w:t>11</w:t>
            </w: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  <w:t>：</w:t>
            </w:r>
            <w:r>
              <w:rPr>
                <w:rFonts w:ascii="宋体" w:hAnsi="宋体" w:cs="宋体"/>
                <w:color w:val="auto"/>
                <w:kern w:val="0"/>
                <w:sz w:val="20"/>
                <w:szCs w:val="20"/>
              </w:rPr>
              <w:t>10-12</w:t>
            </w: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  <w:t>：</w:t>
            </w:r>
            <w:r>
              <w:rPr>
                <w:rFonts w:ascii="宋体" w:hAnsi="宋体" w:cs="宋体"/>
                <w:color w:val="auto"/>
                <w:kern w:val="0"/>
                <w:sz w:val="20"/>
                <w:szCs w:val="20"/>
              </w:rPr>
              <w:t xml:space="preserve">30  </w:t>
            </w:r>
          </w:p>
        </w:tc>
        <w:tc>
          <w:tcPr>
            <w:tcW w:w="63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  <w:t>报告分享：公司法务在企业合规管理中的地位与作用</w:t>
            </w:r>
            <w:r>
              <w:rPr>
                <w:rFonts w:ascii="宋体" w:cs="宋体"/>
                <w:color w:val="auto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  <w:t>主持人</w:t>
            </w:r>
            <w:r>
              <w:rPr>
                <w:rFonts w:ascii="宋体" w:hAnsi="宋体" w:cs="宋体"/>
                <w:color w:val="auto"/>
                <w:kern w:val="0"/>
                <w:sz w:val="20"/>
                <w:szCs w:val="20"/>
              </w:rPr>
              <w:t>+</w:t>
            </w: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  <w:t>点评人：</w:t>
            </w:r>
            <w:r>
              <w:rPr>
                <w:rFonts w:ascii="宋体" w:cs="宋体"/>
                <w:color w:val="auto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  <w:t>杜</w:t>
            </w:r>
            <w:r>
              <w:rPr>
                <w:rFonts w:ascii="宋体" w:hAnsi="宋体" w:cs="宋体"/>
                <w:color w:val="auto"/>
                <w:kern w:val="0"/>
                <w:sz w:val="20"/>
                <w:szCs w:val="20"/>
              </w:rPr>
              <w:t xml:space="preserve">  </w:t>
            </w: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  <w:t>春</w:t>
            </w:r>
            <w:r>
              <w:rPr>
                <w:rFonts w:ascii="宋体" w:hAnsi="宋体" w:cs="宋体"/>
                <w:color w:val="auto"/>
                <w:kern w:val="0"/>
                <w:sz w:val="20"/>
                <w:szCs w:val="20"/>
              </w:rPr>
              <w:t xml:space="preserve">    </w:t>
            </w: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  <w:t>香港中资企业协会法律委员会主任委员</w:t>
            </w:r>
            <w:r>
              <w:rPr>
                <w:rFonts w:ascii="宋体" w:hAnsi="宋体" w:cs="宋体"/>
                <w:color w:val="auto"/>
                <w:kern w:val="0"/>
                <w:sz w:val="20"/>
                <w:szCs w:val="20"/>
              </w:rPr>
              <w:t xml:space="preserve"> </w:t>
            </w: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  <w:t>（</w:t>
            </w:r>
            <w:r>
              <w:rPr>
                <w:rFonts w:ascii="宋体" w:hAnsi="宋体" w:cs="宋体"/>
                <w:color w:val="auto"/>
                <w:kern w:val="0"/>
                <w:sz w:val="20"/>
                <w:szCs w:val="20"/>
              </w:rPr>
              <w:t>20</w:t>
            </w: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  <w:t>分钟）</w:t>
            </w:r>
            <w:r>
              <w:rPr>
                <w:rFonts w:ascii="宋体" w:cs="宋体"/>
                <w:color w:val="auto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  <w:t>演讲人：</w:t>
            </w:r>
            <w:r>
              <w:rPr>
                <w:rFonts w:ascii="宋体" w:hAnsi="宋体" w:cs="宋体"/>
                <w:color w:val="auto"/>
                <w:kern w:val="0"/>
                <w:sz w:val="20"/>
                <w:szCs w:val="20"/>
              </w:rPr>
              <w:t xml:space="preserve">                                                                                            </w:t>
            </w: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val="en-US" w:eastAsia="zh-CN"/>
              </w:rPr>
              <w:t xml:space="preserve">     </w:t>
            </w:r>
          </w:p>
          <w:p>
            <w:pPr>
              <w:widowControl/>
              <w:jc w:val="left"/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val="en-US" w:eastAsia="zh-CN"/>
              </w:rPr>
              <w:t>强志雄    上海市企业法律顾问协会会长、</w:t>
            </w:r>
          </w:p>
          <w:p>
            <w:pPr>
              <w:widowControl/>
              <w:jc w:val="left"/>
              <w:rPr>
                <w:rFonts w:ascii="宋体" w:hAnsi="宋体" w:cs="宋体"/>
                <w:color w:val="auto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val="en-US" w:eastAsia="zh-CN"/>
              </w:rPr>
              <w:t xml:space="preserve">          东方国际集团有限公司党委副书记、总法律顾问 （20分钟）</w:t>
            </w:r>
            <w:r>
              <w:rPr>
                <w:rFonts w:ascii="宋体" w:cs="宋体"/>
                <w:color w:val="auto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  <w:t>秦玉秀</w:t>
            </w:r>
            <w:r>
              <w:rPr>
                <w:rFonts w:ascii="宋体" w:hAnsi="宋体" w:cs="宋体"/>
                <w:color w:val="auto"/>
                <w:kern w:val="0"/>
                <w:sz w:val="20"/>
                <w:szCs w:val="20"/>
              </w:rPr>
              <w:t xml:space="preserve">   </w:t>
            </w: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val="en-US" w:eastAsia="zh-CN"/>
              </w:rPr>
              <w:t xml:space="preserve"> </w:t>
            </w: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  <w:t>中国建筑工程总公司副总法律顾问</w:t>
            </w:r>
            <w:r>
              <w:rPr>
                <w:rFonts w:ascii="宋体" w:hAnsi="宋体" w:cs="宋体"/>
                <w:color w:val="auto"/>
                <w:kern w:val="0"/>
                <w:sz w:val="20"/>
                <w:szCs w:val="20"/>
              </w:rPr>
              <w:t xml:space="preserve"> </w:t>
            </w: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  <w:t>（</w:t>
            </w:r>
            <w:r>
              <w:rPr>
                <w:rFonts w:ascii="宋体" w:hAnsi="宋体" w:cs="宋体"/>
                <w:color w:val="auto"/>
                <w:kern w:val="0"/>
                <w:sz w:val="20"/>
                <w:szCs w:val="20"/>
              </w:rPr>
              <w:t>20</w:t>
            </w: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  <w:t>分钟）</w:t>
            </w:r>
            <w:r>
              <w:rPr>
                <w:rFonts w:ascii="宋体" w:hAnsi="宋体" w:cs="宋体"/>
                <w:color w:val="auto"/>
                <w:kern w:val="0"/>
                <w:sz w:val="20"/>
                <w:szCs w:val="20"/>
              </w:rPr>
              <w:t xml:space="preserve">  </w:t>
            </w:r>
          </w:p>
          <w:p>
            <w:pPr>
              <w:widowControl/>
              <w:jc w:val="left"/>
              <w:rPr>
                <w:rFonts w:ascii="宋体" w:cs="宋体"/>
                <w:color w:val="auto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  <w:t>赵宪明</w:t>
            </w:r>
            <w:r>
              <w:rPr>
                <w:rFonts w:ascii="宋体" w:hAnsi="宋体" w:cs="宋体"/>
                <w:color w:val="auto"/>
                <w:kern w:val="0"/>
                <w:sz w:val="20"/>
                <w:szCs w:val="20"/>
              </w:rPr>
              <w:t xml:space="preserve">    </w:t>
            </w: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  <w:t>猎律网首席创始人、中律科技集团董事长</w:t>
            </w:r>
            <w:r>
              <w:rPr>
                <w:rFonts w:ascii="宋体" w:hAnsi="宋体" w:cs="宋体"/>
                <w:color w:val="auto"/>
                <w:kern w:val="0"/>
                <w:sz w:val="20"/>
                <w:szCs w:val="20"/>
              </w:rPr>
              <w:t xml:space="preserve"> </w:t>
            </w: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  <w:t>（</w:t>
            </w:r>
            <w:r>
              <w:rPr>
                <w:rFonts w:ascii="宋体" w:hAnsi="宋体" w:cs="宋体"/>
                <w:color w:val="auto"/>
                <w:kern w:val="0"/>
                <w:sz w:val="20"/>
                <w:szCs w:val="20"/>
              </w:rPr>
              <w:t>20</w:t>
            </w: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  <w:t>分钟）</w:t>
            </w:r>
            <w:r>
              <w:rPr>
                <w:rFonts w:ascii="宋体" w:hAnsi="宋体" w:cs="宋体"/>
                <w:color w:val="auto"/>
                <w:kern w:val="0"/>
                <w:sz w:val="20"/>
                <w:szCs w:val="20"/>
              </w:rPr>
              <w:t xml:space="preserve">                                     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196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cs="宋体"/>
                <w:color w:val="auto"/>
                <w:kern w:val="0"/>
                <w:sz w:val="20"/>
                <w:szCs w:val="20"/>
              </w:rPr>
            </w:pPr>
            <w:r>
              <w:rPr>
                <w:rFonts w:ascii="宋体" w:hAnsi="宋体" w:cs="宋体"/>
                <w:color w:val="auto"/>
                <w:kern w:val="0"/>
                <w:sz w:val="20"/>
                <w:szCs w:val="20"/>
              </w:rPr>
              <w:t>12:30</w:t>
            </w:r>
          </w:p>
        </w:tc>
        <w:tc>
          <w:tcPr>
            <w:tcW w:w="63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cs="宋体"/>
                <w:color w:val="auto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  <w:t>午宴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834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auto"/>
                <w:kern w:val="0"/>
                <w:sz w:val="20"/>
                <w:szCs w:val="20"/>
              </w:rPr>
            </w:pPr>
            <w:r>
              <w:rPr>
                <w:rFonts w:ascii="宋体" w:hAnsi="宋体" w:cs="宋体"/>
                <w:color w:val="auto"/>
                <w:kern w:val="0"/>
                <w:sz w:val="20"/>
                <w:szCs w:val="20"/>
              </w:rPr>
              <w:t>5</w:t>
            </w: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  <w:t>月</w:t>
            </w:r>
            <w:r>
              <w:rPr>
                <w:rFonts w:ascii="宋体" w:hAnsi="宋体" w:cs="宋体"/>
                <w:color w:val="auto"/>
                <w:kern w:val="0"/>
                <w:sz w:val="20"/>
                <w:szCs w:val="20"/>
              </w:rPr>
              <w:t>20</w:t>
            </w: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  <w:t>日下午主会场一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85" w:hRule="atLeast"/>
        </w:trPr>
        <w:tc>
          <w:tcPr>
            <w:tcW w:w="196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jc w:val="left"/>
              <w:rPr>
                <w:rFonts w:ascii="宋体" w:cs="宋体"/>
                <w:color w:val="auto"/>
                <w:kern w:val="0"/>
                <w:sz w:val="20"/>
                <w:szCs w:val="20"/>
              </w:rPr>
            </w:pPr>
            <w:r>
              <w:rPr>
                <w:rFonts w:ascii="宋体" w:hAnsi="宋体" w:cs="宋体"/>
                <w:color w:val="auto"/>
                <w:kern w:val="0"/>
                <w:sz w:val="20"/>
                <w:szCs w:val="20"/>
              </w:rPr>
              <w:t>14</w:t>
            </w: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  <w:t>：</w:t>
            </w:r>
            <w:r>
              <w:rPr>
                <w:rFonts w:ascii="宋体" w:hAnsi="宋体" w:cs="宋体"/>
                <w:color w:val="auto"/>
                <w:kern w:val="0"/>
                <w:sz w:val="20"/>
                <w:szCs w:val="20"/>
              </w:rPr>
              <w:t>00-15</w:t>
            </w: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  <w:t>：</w:t>
            </w:r>
            <w:r>
              <w:rPr>
                <w:rFonts w:ascii="宋体" w:hAnsi="宋体" w:cs="宋体"/>
                <w:color w:val="auto"/>
                <w:kern w:val="0"/>
                <w:sz w:val="20"/>
                <w:szCs w:val="20"/>
              </w:rPr>
              <w:t xml:space="preserve">20 </w:t>
            </w:r>
          </w:p>
        </w:tc>
        <w:tc>
          <w:tcPr>
            <w:tcW w:w="63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cs="宋体"/>
                <w:color w:val="auto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  <w:t>企业创新发展中知识产权保护与战略布局</w:t>
            </w:r>
            <w:r>
              <w:rPr>
                <w:rFonts w:ascii="宋体" w:cs="宋体"/>
                <w:color w:val="auto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  <w:t>主持人</w:t>
            </w:r>
            <w:r>
              <w:rPr>
                <w:rFonts w:ascii="宋体" w:hAnsi="宋体" w:cs="宋体"/>
                <w:color w:val="auto"/>
                <w:kern w:val="0"/>
                <w:sz w:val="20"/>
                <w:szCs w:val="20"/>
              </w:rPr>
              <w:t>+</w:t>
            </w: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  <w:t>点评人：</w:t>
            </w:r>
            <w:r>
              <w:rPr>
                <w:rFonts w:ascii="宋体" w:hAnsi="宋体" w:cs="宋体"/>
                <w:color w:val="auto"/>
                <w:kern w:val="0"/>
                <w:sz w:val="20"/>
                <w:szCs w:val="20"/>
              </w:rPr>
              <w:t xml:space="preserve">                              </w:t>
            </w:r>
            <w:r>
              <w:rPr>
                <w:rFonts w:ascii="宋体" w:hAnsi="宋体" w:cs="宋体"/>
                <w:color w:val="auto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eastAsia="zh-CN"/>
              </w:rPr>
              <w:t>吴敬南</w:t>
            </w: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val="en-US" w:eastAsia="zh-CN"/>
              </w:rPr>
              <w:t xml:space="preserve">   </w:t>
            </w: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eastAsia="zh-CN"/>
              </w:rPr>
              <w:t>泉州市委党校教授、研究会常务副会长</w:t>
            </w: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val="en-US" w:eastAsia="zh-CN"/>
              </w:rPr>
              <w:t xml:space="preserve"> （20分钟）</w:t>
            </w:r>
          </w:p>
          <w:p>
            <w:pPr>
              <w:widowControl/>
              <w:jc w:val="left"/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  <w:t>演讲人：</w:t>
            </w:r>
          </w:p>
          <w:p>
            <w:pPr>
              <w:widowControl/>
              <w:jc w:val="left"/>
              <w:rPr>
                <w:rFonts w:ascii="宋体" w:cs="宋体"/>
                <w:color w:val="auto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</w:rPr>
              <w:t>刘来平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0"/>
                <w:szCs w:val="20"/>
                <w:lang w:val="en-US" w:eastAsia="zh-CN"/>
              </w:rPr>
              <w:t xml:space="preserve">   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</w:rPr>
              <w:t>迈瑞生物医疗公司中国区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eastAsia="zh-CN"/>
              </w:rPr>
              <w:t>法务总经理（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20分钟）</w:t>
            </w:r>
            <w:r>
              <w:rPr>
                <w:rFonts w:ascii="宋体" w:hAnsi="宋体" w:cs="宋体"/>
                <w:color w:val="auto"/>
                <w:kern w:val="0"/>
                <w:sz w:val="20"/>
                <w:szCs w:val="20"/>
              </w:rPr>
              <w:t xml:space="preserve">                                  </w:t>
            </w:r>
          </w:p>
          <w:p>
            <w:pPr>
              <w:widowControl/>
              <w:jc w:val="left"/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</w:pPr>
            <w:r>
              <w:rPr>
                <w:rFonts w:hint="eastAsia" w:ascii="宋体" w:cs="宋体"/>
                <w:color w:val="auto"/>
                <w:kern w:val="0"/>
                <w:sz w:val="20"/>
                <w:szCs w:val="20"/>
                <w:lang w:eastAsia="zh-CN"/>
              </w:rPr>
              <w:t>王</w:t>
            </w:r>
            <w:r>
              <w:rPr>
                <w:rFonts w:hint="eastAsia" w:ascii="宋体" w:cs="宋体"/>
                <w:color w:val="auto"/>
                <w:kern w:val="0"/>
                <w:sz w:val="20"/>
                <w:szCs w:val="20"/>
                <w:lang w:val="en-US" w:eastAsia="zh-CN"/>
              </w:rPr>
              <w:t xml:space="preserve">  </w:t>
            </w:r>
            <w:r>
              <w:rPr>
                <w:rFonts w:hint="eastAsia" w:ascii="宋体" w:cs="宋体"/>
                <w:color w:val="auto"/>
                <w:kern w:val="0"/>
                <w:sz w:val="20"/>
                <w:szCs w:val="20"/>
                <w:lang w:eastAsia="zh-CN"/>
              </w:rPr>
              <w:t>瑜</w:t>
            </w:r>
            <w:r>
              <w:rPr>
                <w:rFonts w:ascii="宋体" w:hAnsi="宋体" w:cs="宋体"/>
                <w:color w:val="auto"/>
                <w:kern w:val="0"/>
                <w:sz w:val="20"/>
                <w:szCs w:val="20"/>
              </w:rPr>
              <w:t xml:space="preserve">   </w:t>
            </w: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  <w:t>比亚迪</w:t>
            </w: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eastAsia="zh-CN"/>
              </w:rPr>
              <w:t>法务总监</w:t>
            </w:r>
            <w:r>
              <w:rPr>
                <w:rFonts w:ascii="宋体" w:hAnsi="宋体" w:cs="宋体"/>
                <w:color w:val="auto"/>
                <w:kern w:val="0"/>
                <w:sz w:val="20"/>
                <w:szCs w:val="20"/>
              </w:rPr>
              <w:t xml:space="preserve"> </w:t>
            </w: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  <w:t>（</w:t>
            </w:r>
            <w:r>
              <w:rPr>
                <w:rFonts w:ascii="宋体" w:hAnsi="宋体" w:cs="宋体"/>
                <w:color w:val="auto"/>
                <w:kern w:val="0"/>
                <w:sz w:val="20"/>
                <w:szCs w:val="20"/>
              </w:rPr>
              <w:t>20</w:t>
            </w: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  <w:t>分钟）</w:t>
            </w:r>
          </w:p>
          <w:p>
            <w:pPr>
              <w:widowControl/>
              <w:jc w:val="left"/>
              <w:rPr>
                <w:rFonts w:ascii="宋体" w:cs="宋体"/>
                <w:color w:val="auto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  <w:t>王宁玲</w:t>
            </w:r>
            <w:r>
              <w:rPr>
                <w:rFonts w:ascii="宋体" w:hAnsi="宋体" w:cs="宋体"/>
                <w:color w:val="auto"/>
                <w:kern w:val="0"/>
                <w:sz w:val="20"/>
                <w:szCs w:val="20"/>
              </w:rPr>
              <w:t xml:space="preserve">   </w:t>
            </w: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  <w:t>美国飞翰律师事务所合伙人（</w:t>
            </w:r>
            <w:r>
              <w:rPr>
                <w:rFonts w:ascii="宋体" w:hAnsi="宋体" w:cs="宋体"/>
                <w:color w:val="auto"/>
                <w:kern w:val="0"/>
                <w:sz w:val="20"/>
                <w:szCs w:val="20"/>
              </w:rPr>
              <w:t>20</w:t>
            </w: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  <w:t>分钟）</w:t>
            </w:r>
            <w:r>
              <w:rPr>
                <w:rFonts w:ascii="宋体" w:hAnsi="宋体" w:cs="宋体"/>
                <w:color w:val="auto"/>
                <w:kern w:val="0"/>
                <w:sz w:val="20"/>
                <w:szCs w:val="20"/>
              </w:rPr>
              <w:t xml:space="preserve"> 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96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cs="宋体"/>
                <w:color w:val="auto"/>
                <w:kern w:val="0"/>
                <w:sz w:val="20"/>
                <w:szCs w:val="20"/>
              </w:rPr>
            </w:pPr>
            <w:r>
              <w:rPr>
                <w:rFonts w:ascii="宋体" w:hAnsi="宋体" w:cs="宋体"/>
                <w:color w:val="auto"/>
                <w:kern w:val="0"/>
                <w:sz w:val="20"/>
                <w:szCs w:val="20"/>
              </w:rPr>
              <w:t>15:20-15:30</w:t>
            </w:r>
          </w:p>
        </w:tc>
        <w:tc>
          <w:tcPr>
            <w:tcW w:w="63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cs="宋体"/>
                <w:color w:val="auto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  <w:t>茶歇</w:t>
            </w:r>
          </w:p>
        </w:tc>
      </w:tr>
    </w:tbl>
    <w:p>
      <w:pPr>
        <w:rPr>
          <w:color w:val="auto"/>
        </w:rPr>
      </w:pPr>
    </w:p>
    <w:p>
      <w:pPr>
        <w:rPr>
          <w:color w:val="auto"/>
        </w:rPr>
      </w:pPr>
    </w:p>
    <w:tbl>
      <w:tblPr>
        <w:tblStyle w:val="8"/>
        <w:tblW w:w="8348" w:type="dxa"/>
        <w:tblInd w:w="9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95"/>
        <w:gridCol w:w="6653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39" w:hRule="atLeast"/>
        </w:trPr>
        <w:tc>
          <w:tcPr>
            <w:tcW w:w="16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cs="宋体"/>
                <w:color w:val="auto"/>
                <w:kern w:val="0"/>
                <w:sz w:val="20"/>
                <w:szCs w:val="20"/>
              </w:rPr>
            </w:pPr>
            <w:r>
              <w:rPr>
                <w:rFonts w:ascii="宋体" w:hAnsi="宋体" w:cs="宋体"/>
                <w:color w:val="auto"/>
                <w:kern w:val="0"/>
                <w:sz w:val="20"/>
                <w:szCs w:val="20"/>
              </w:rPr>
              <w:t>15:30-16:40</w:t>
            </w:r>
          </w:p>
        </w:tc>
        <w:tc>
          <w:tcPr>
            <w:tcW w:w="665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textAlignment w:val="bottom"/>
              <w:rPr>
                <w:rFonts w:ascii="宋体" w:cs="宋体"/>
                <w:color w:val="auto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  <w:t>商事争议解决案件胜诉技术分析</w:t>
            </w:r>
            <w:r>
              <w:rPr>
                <w:rFonts w:ascii="宋体" w:cs="宋体"/>
                <w:color w:val="auto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  <w:t>主持人</w:t>
            </w:r>
            <w:r>
              <w:rPr>
                <w:rFonts w:ascii="宋体" w:hAnsi="宋体" w:cs="宋体"/>
                <w:color w:val="auto"/>
                <w:kern w:val="0"/>
                <w:sz w:val="20"/>
                <w:szCs w:val="20"/>
              </w:rPr>
              <w:t>+</w:t>
            </w: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  <w:t>点评人：</w:t>
            </w:r>
            <w:r>
              <w:rPr>
                <w:rFonts w:ascii="宋体" w:cs="宋体"/>
                <w:color w:val="auto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  <w:t>黎晓光</w:t>
            </w:r>
            <w:r>
              <w:rPr>
                <w:rFonts w:ascii="宋体" w:hAnsi="宋体" w:cs="宋体"/>
                <w:color w:val="auto"/>
                <w:kern w:val="0"/>
                <w:sz w:val="20"/>
                <w:szCs w:val="20"/>
              </w:rPr>
              <w:t xml:space="preserve">   </w:t>
            </w: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  <w:t>中国国际经济贸易仲裁委员会华南分会秘书长</w:t>
            </w:r>
            <w:r>
              <w:rPr>
                <w:rFonts w:ascii="宋体" w:hAnsi="宋体" w:cs="宋体"/>
                <w:color w:val="auto"/>
                <w:kern w:val="0"/>
                <w:sz w:val="20"/>
                <w:szCs w:val="20"/>
              </w:rPr>
              <w:t xml:space="preserve">  </w:t>
            </w: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  <w:t>（</w:t>
            </w:r>
            <w:r>
              <w:rPr>
                <w:rFonts w:ascii="宋体" w:hAnsi="宋体" w:cs="宋体"/>
                <w:color w:val="auto"/>
                <w:kern w:val="0"/>
                <w:sz w:val="20"/>
                <w:szCs w:val="20"/>
              </w:rPr>
              <w:t>20</w:t>
            </w: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  <w:t>分钟）</w:t>
            </w:r>
            <w:r>
              <w:rPr>
                <w:rFonts w:ascii="宋体" w:hAnsi="宋体" w:cs="宋体"/>
                <w:color w:val="auto"/>
                <w:kern w:val="0"/>
                <w:sz w:val="20"/>
                <w:szCs w:val="20"/>
              </w:rPr>
              <w:t xml:space="preserve">                                            </w:t>
            </w:r>
            <w:r>
              <w:rPr>
                <w:rFonts w:ascii="宋体" w:hAnsi="宋体" w:cs="宋体"/>
                <w:color w:val="auto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  <w:t>演讲人：</w:t>
            </w:r>
          </w:p>
          <w:p>
            <w:pPr>
              <w:widowControl/>
              <w:jc w:val="left"/>
              <w:rPr>
                <w:rFonts w:ascii="宋体" w:cs="宋体"/>
                <w:color w:val="auto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  <w:t>姚</w:t>
            </w:r>
            <w:r>
              <w:rPr>
                <w:rFonts w:ascii="宋体" w:hAnsi="宋体" w:cs="宋体"/>
                <w:color w:val="auto"/>
                <w:kern w:val="0"/>
                <w:sz w:val="20"/>
                <w:szCs w:val="20"/>
              </w:rPr>
              <w:t xml:space="preserve">  </w:t>
            </w: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  <w:t>军</w:t>
            </w:r>
            <w:r>
              <w:rPr>
                <w:rFonts w:ascii="宋体" w:hAnsi="宋体" w:cs="宋体"/>
                <w:color w:val="auto"/>
                <w:kern w:val="0"/>
                <w:sz w:val="20"/>
                <w:szCs w:val="20"/>
              </w:rPr>
              <w:t xml:space="preserve">   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</w:rPr>
              <w:t>华侨城集团党委常委</w:t>
            </w: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eastAsia="zh-CN"/>
              </w:rPr>
              <w:t>、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</w:rPr>
              <w:t>华侨城股份公司副总裁</w:t>
            </w:r>
            <w:r>
              <w:rPr>
                <w:rFonts w:ascii="宋体" w:hAnsi="宋体" w:cs="宋体"/>
                <w:color w:val="auto"/>
                <w:kern w:val="0"/>
                <w:sz w:val="20"/>
                <w:szCs w:val="20"/>
              </w:rPr>
              <w:t xml:space="preserve"> </w:t>
            </w: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  <w:t>（</w:t>
            </w:r>
            <w:r>
              <w:rPr>
                <w:rFonts w:ascii="宋体" w:hAnsi="宋体" w:cs="宋体"/>
                <w:color w:val="auto"/>
                <w:kern w:val="0"/>
                <w:sz w:val="20"/>
                <w:szCs w:val="20"/>
              </w:rPr>
              <w:t>20</w:t>
            </w: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  <w:t>分钟）</w:t>
            </w:r>
          </w:p>
          <w:p>
            <w:pPr>
              <w:widowControl/>
              <w:jc w:val="left"/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  <w:t>文理明</w:t>
            </w:r>
            <w:r>
              <w:rPr>
                <w:rFonts w:ascii="宋体" w:hAnsi="宋体" w:cs="宋体"/>
                <w:color w:val="auto"/>
                <w:kern w:val="0"/>
                <w:sz w:val="20"/>
                <w:szCs w:val="20"/>
              </w:rPr>
              <w:t xml:space="preserve">  </w:t>
            </w: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val="en-US" w:eastAsia="zh-CN"/>
              </w:rPr>
              <w:t xml:space="preserve"> </w:t>
            </w: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  <w:t>李伟斌律师行合伙人</w:t>
            </w: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val="en-US" w:eastAsia="zh-CN"/>
              </w:rPr>
              <w:t xml:space="preserve">  （20分钟）</w:t>
            </w:r>
          </w:p>
          <w:p>
            <w:pPr>
              <w:widowControl/>
              <w:jc w:val="left"/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val="en-US" w:eastAsia="zh-CN"/>
              </w:rPr>
              <w:t>待  定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39" w:hRule="atLeast"/>
        </w:trPr>
        <w:tc>
          <w:tcPr>
            <w:tcW w:w="169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cs="宋体"/>
                <w:color w:val="auto"/>
                <w:kern w:val="0"/>
                <w:sz w:val="20"/>
                <w:szCs w:val="20"/>
              </w:rPr>
            </w:pPr>
            <w:r>
              <w:rPr>
                <w:rFonts w:ascii="宋体" w:hAnsi="宋体" w:cs="宋体"/>
                <w:color w:val="auto"/>
                <w:kern w:val="0"/>
                <w:sz w:val="20"/>
                <w:szCs w:val="20"/>
              </w:rPr>
              <w:t>16</w:t>
            </w: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  <w:t>：</w:t>
            </w:r>
            <w:r>
              <w:rPr>
                <w:rFonts w:ascii="宋体" w:hAnsi="宋体" w:cs="宋体"/>
                <w:color w:val="auto"/>
                <w:kern w:val="0"/>
                <w:sz w:val="20"/>
                <w:szCs w:val="20"/>
              </w:rPr>
              <w:t>40-18</w:t>
            </w: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  <w:t>：</w:t>
            </w:r>
            <w:r>
              <w:rPr>
                <w:rFonts w:ascii="宋体" w:cs="宋体"/>
                <w:color w:val="auto"/>
                <w:kern w:val="0"/>
                <w:sz w:val="20"/>
                <w:szCs w:val="20"/>
              </w:rPr>
              <w:t>0</w:t>
            </w:r>
            <w:r>
              <w:rPr>
                <w:rFonts w:ascii="宋体" w:hAnsi="宋体" w:cs="宋体"/>
                <w:color w:val="auto"/>
                <w:kern w:val="0"/>
                <w:sz w:val="20"/>
                <w:szCs w:val="20"/>
              </w:rPr>
              <w:t xml:space="preserve">0 </w:t>
            </w:r>
          </w:p>
        </w:tc>
        <w:tc>
          <w:tcPr>
            <w:tcW w:w="665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cs="宋体"/>
                <w:color w:val="auto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  <w:t>内外部律师合作发展的道与术</w:t>
            </w:r>
          </w:p>
          <w:p>
            <w:pPr>
              <w:widowControl/>
              <w:jc w:val="left"/>
              <w:rPr>
                <w:rFonts w:ascii="宋体" w:cs="宋体"/>
                <w:color w:val="auto"/>
                <w:kern w:val="0"/>
                <w:sz w:val="20"/>
                <w:szCs w:val="20"/>
              </w:rPr>
            </w:pPr>
            <w:r>
              <w:rPr>
                <w:rFonts w:ascii="宋体" w:cs="宋体"/>
                <w:color w:val="auto"/>
                <w:kern w:val="0"/>
                <w:sz w:val="20"/>
                <w:szCs w:val="20"/>
              </w:rPr>
              <w:br w:type="page"/>
            </w: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  <w:t>主持人</w:t>
            </w:r>
            <w:r>
              <w:rPr>
                <w:rFonts w:ascii="宋体" w:hAnsi="宋体" w:cs="宋体"/>
                <w:color w:val="auto"/>
                <w:kern w:val="0"/>
                <w:sz w:val="20"/>
                <w:szCs w:val="20"/>
              </w:rPr>
              <w:t>+</w:t>
            </w: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  <w:t>点评人：</w:t>
            </w:r>
            <w:r>
              <w:rPr>
                <w:rFonts w:ascii="宋体" w:cs="宋体"/>
                <w:color w:val="auto"/>
                <w:kern w:val="0"/>
                <w:sz w:val="20"/>
                <w:szCs w:val="20"/>
              </w:rPr>
              <w:br w:type="page"/>
            </w:r>
          </w:p>
          <w:p>
            <w:pPr>
              <w:widowControl/>
              <w:jc w:val="left"/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eastAsia="zh-CN"/>
              </w:rPr>
            </w:pPr>
            <w:r>
              <w:rPr>
                <w:rFonts w:hint="eastAsia" w:ascii="宋体" w:cs="宋体"/>
                <w:color w:val="auto"/>
                <w:kern w:val="0"/>
                <w:sz w:val="20"/>
                <w:szCs w:val="20"/>
                <w:lang w:eastAsia="zh-CN"/>
              </w:rPr>
              <w:t>贺金生</w:t>
            </w:r>
            <w:r>
              <w:rPr>
                <w:rFonts w:hint="eastAsia" w:ascii="宋体" w:cs="宋体"/>
                <w:color w:val="auto"/>
                <w:kern w:val="0"/>
                <w:sz w:val="20"/>
                <w:szCs w:val="20"/>
                <w:lang w:val="en-US" w:eastAsia="zh-CN"/>
              </w:rPr>
              <w:t xml:space="preserve">  </w:t>
            </w:r>
            <w:r>
              <w:rPr>
                <w:rFonts w:hint="eastAsia" w:ascii="宋体" w:cs="宋体"/>
                <w:color w:val="auto"/>
                <w:kern w:val="0"/>
                <w:sz w:val="20"/>
                <w:szCs w:val="20"/>
                <w:lang w:eastAsia="zh-CN"/>
              </w:rPr>
              <w:t>南方电网法律事务部副主任（</w:t>
            </w:r>
            <w:r>
              <w:rPr>
                <w:rFonts w:hint="eastAsia" w:ascii="宋体" w:cs="宋体"/>
                <w:color w:val="auto"/>
                <w:kern w:val="0"/>
                <w:sz w:val="20"/>
                <w:szCs w:val="20"/>
                <w:lang w:val="en-US" w:eastAsia="zh-CN"/>
              </w:rPr>
              <w:t>20分钟）</w:t>
            </w:r>
          </w:p>
          <w:p>
            <w:pPr>
              <w:widowControl/>
              <w:jc w:val="left"/>
              <w:rPr>
                <w:rFonts w:ascii="宋体" w:cs="宋体"/>
                <w:color w:val="auto"/>
                <w:kern w:val="0"/>
                <w:sz w:val="20"/>
                <w:szCs w:val="20"/>
              </w:rPr>
            </w:pPr>
            <w:r>
              <w:rPr>
                <w:rFonts w:ascii="宋体" w:hAnsi="宋体" w:cs="宋体"/>
                <w:color w:val="auto"/>
                <w:kern w:val="0"/>
                <w:sz w:val="20"/>
                <w:szCs w:val="20"/>
              </w:rPr>
              <w:br w:type="page"/>
            </w: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  <w:t>演讲人：</w:t>
            </w:r>
          </w:p>
          <w:p>
            <w:pPr>
              <w:widowControl/>
              <w:jc w:val="left"/>
              <w:rPr>
                <w:rFonts w:ascii="宋体" w:cs="宋体"/>
                <w:color w:val="auto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  <w:t>王鸣峰</w:t>
            </w:r>
            <w:r>
              <w:rPr>
                <w:rFonts w:ascii="宋体" w:hAnsi="宋体" w:cs="宋体"/>
                <w:color w:val="auto"/>
                <w:kern w:val="0"/>
                <w:sz w:val="20"/>
                <w:szCs w:val="20"/>
              </w:rPr>
              <w:t xml:space="preserve">  </w:t>
            </w: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  <w:t>香港大律师公会执委会委员、中国业务发展常委会主席（</w:t>
            </w:r>
            <w:r>
              <w:rPr>
                <w:rFonts w:ascii="宋体" w:hAnsi="宋体" w:cs="宋体"/>
                <w:color w:val="auto"/>
                <w:kern w:val="0"/>
                <w:sz w:val="20"/>
                <w:szCs w:val="20"/>
              </w:rPr>
              <w:t>20</w:t>
            </w: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  <w:t>分钟）罗奇志</w:t>
            </w:r>
            <w:r>
              <w:rPr>
                <w:rFonts w:ascii="宋体" w:hAnsi="宋体" w:cs="宋体"/>
                <w:color w:val="auto"/>
                <w:kern w:val="0"/>
                <w:sz w:val="20"/>
                <w:szCs w:val="20"/>
              </w:rPr>
              <w:t xml:space="preserve">  </w:t>
            </w: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  <w:t>中粮集团</w:t>
            </w:r>
            <w:r>
              <w:rPr>
                <w:rFonts w:ascii="宋体" w:hAnsi="宋体" w:cs="宋体"/>
                <w:color w:val="auto"/>
                <w:kern w:val="0"/>
                <w:sz w:val="20"/>
                <w:szCs w:val="20"/>
              </w:rPr>
              <w:t>(</w:t>
            </w: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  <w:t>香港</w:t>
            </w:r>
            <w:r>
              <w:rPr>
                <w:rFonts w:ascii="宋体" w:hAnsi="宋体" w:cs="宋体"/>
                <w:color w:val="auto"/>
                <w:kern w:val="0"/>
                <w:sz w:val="20"/>
                <w:szCs w:val="20"/>
              </w:rPr>
              <w:t>)</w:t>
            </w: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  <w:t>有限公司法律部主管</w:t>
            </w:r>
            <w:r>
              <w:rPr>
                <w:rFonts w:ascii="宋体" w:hAnsi="宋体" w:cs="宋体"/>
                <w:color w:val="auto"/>
                <w:kern w:val="0"/>
                <w:sz w:val="20"/>
                <w:szCs w:val="20"/>
              </w:rPr>
              <w:t xml:space="preserve"> </w:t>
            </w: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  <w:t>（</w:t>
            </w:r>
            <w:r>
              <w:rPr>
                <w:rFonts w:ascii="宋体" w:hAnsi="宋体" w:cs="宋体"/>
                <w:color w:val="auto"/>
                <w:kern w:val="0"/>
                <w:sz w:val="20"/>
                <w:szCs w:val="20"/>
              </w:rPr>
              <w:t>20</w:t>
            </w: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  <w:t>分钟）</w:t>
            </w:r>
            <w:r>
              <w:rPr>
                <w:rFonts w:ascii="宋体" w:hAnsi="宋体" w:cs="宋体"/>
                <w:color w:val="auto"/>
                <w:kern w:val="0"/>
                <w:sz w:val="20"/>
                <w:szCs w:val="20"/>
              </w:rPr>
              <w:t xml:space="preserve">      </w:t>
            </w:r>
          </w:p>
          <w:p>
            <w:pPr>
              <w:widowControl/>
              <w:jc w:val="left"/>
              <w:rPr>
                <w:rFonts w:ascii="宋体" w:cs="宋体"/>
                <w:color w:val="auto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  <w:t>简慧敏</w:t>
            </w:r>
            <w:r>
              <w:rPr>
                <w:rFonts w:ascii="宋体" w:hAnsi="宋体" w:cs="宋体"/>
                <w:color w:val="auto"/>
                <w:kern w:val="0"/>
                <w:sz w:val="20"/>
                <w:szCs w:val="20"/>
              </w:rPr>
              <w:t xml:space="preserve">  </w:t>
            </w: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  <w:t>中国银行</w:t>
            </w:r>
            <w:r>
              <w:rPr>
                <w:rFonts w:ascii="宋体" w:hAnsi="宋体" w:cs="宋体"/>
                <w:color w:val="auto"/>
                <w:kern w:val="0"/>
                <w:sz w:val="20"/>
                <w:szCs w:val="20"/>
              </w:rPr>
              <w:t>(</w:t>
            </w: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  <w:t>香港</w:t>
            </w:r>
            <w:r>
              <w:rPr>
                <w:rFonts w:ascii="宋体" w:hAnsi="宋体" w:cs="宋体"/>
                <w:color w:val="auto"/>
                <w:kern w:val="0"/>
                <w:sz w:val="20"/>
                <w:szCs w:val="20"/>
              </w:rPr>
              <w:t>)</w:t>
            </w: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  <w:t>法律合规与操作风险管理部总经理（</w:t>
            </w:r>
            <w:r>
              <w:rPr>
                <w:rFonts w:ascii="宋体" w:hAnsi="宋体" w:cs="宋体"/>
                <w:color w:val="auto"/>
                <w:kern w:val="0"/>
                <w:sz w:val="20"/>
                <w:szCs w:val="20"/>
              </w:rPr>
              <w:t>20</w:t>
            </w: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  <w:t>分钟）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2" w:hRule="atLeast"/>
        </w:trPr>
        <w:tc>
          <w:tcPr>
            <w:tcW w:w="834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auto"/>
                <w:kern w:val="0"/>
                <w:sz w:val="20"/>
                <w:szCs w:val="20"/>
              </w:rPr>
            </w:pPr>
            <w:r>
              <w:rPr>
                <w:rFonts w:ascii="宋体" w:hAnsi="宋体" w:cs="宋体"/>
                <w:color w:val="auto"/>
                <w:kern w:val="0"/>
                <w:sz w:val="20"/>
                <w:szCs w:val="20"/>
              </w:rPr>
              <w:t>5</w:t>
            </w: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  <w:t>月</w:t>
            </w:r>
            <w:r>
              <w:rPr>
                <w:rFonts w:ascii="宋体" w:hAnsi="宋体" w:cs="宋体"/>
                <w:color w:val="auto"/>
                <w:kern w:val="0"/>
                <w:sz w:val="20"/>
                <w:szCs w:val="20"/>
              </w:rPr>
              <w:t>20</w:t>
            </w: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  <w:t>日下午主会场二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25" w:hRule="atLeast"/>
        </w:trPr>
        <w:tc>
          <w:tcPr>
            <w:tcW w:w="169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jc w:val="left"/>
              <w:rPr>
                <w:rFonts w:ascii="宋体" w:cs="宋体"/>
                <w:color w:val="auto"/>
                <w:kern w:val="0"/>
                <w:sz w:val="20"/>
                <w:szCs w:val="20"/>
              </w:rPr>
            </w:pPr>
            <w:r>
              <w:rPr>
                <w:rFonts w:ascii="宋体" w:hAnsi="宋体" w:cs="宋体"/>
                <w:color w:val="auto"/>
                <w:kern w:val="0"/>
                <w:sz w:val="20"/>
                <w:szCs w:val="20"/>
              </w:rPr>
              <w:t>14</w:t>
            </w: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  <w:t>：</w:t>
            </w:r>
            <w:r>
              <w:rPr>
                <w:rFonts w:ascii="宋体" w:hAnsi="宋体" w:cs="宋体"/>
                <w:color w:val="auto"/>
                <w:kern w:val="0"/>
                <w:sz w:val="20"/>
                <w:szCs w:val="20"/>
              </w:rPr>
              <w:t>00-15</w:t>
            </w: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  <w:t>：</w:t>
            </w:r>
            <w:r>
              <w:rPr>
                <w:rFonts w:ascii="宋体" w:hAnsi="宋体" w:cs="宋体"/>
                <w:color w:val="auto"/>
                <w:kern w:val="0"/>
                <w:sz w:val="20"/>
                <w:szCs w:val="20"/>
              </w:rPr>
              <w:t>20</w:t>
            </w:r>
          </w:p>
        </w:tc>
        <w:tc>
          <w:tcPr>
            <w:tcW w:w="665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  <w:t>新兴领域面临的前沿法律问题</w:t>
            </w:r>
            <w:r>
              <w:rPr>
                <w:rFonts w:ascii="宋体" w:cs="宋体"/>
                <w:color w:val="auto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  <w:t>主持人</w:t>
            </w:r>
            <w:r>
              <w:rPr>
                <w:rFonts w:ascii="宋体" w:hAnsi="宋体" w:cs="宋体"/>
                <w:color w:val="auto"/>
                <w:kern w:val="0"/>
                <w:sz w:val="20"/>
                <w:szCs w:val="20"/>
              </w:rPr>
              <w:t>+</w:t>
            </w: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  <w:t>点评人：</w:t>
            </w:r>
            <w:r>
              <w:rPr>
                <w:rFonts w:ascii="宋体" w:hAnsi="宋体" w:cs="宋体"/>
                <w:color w:val="auto"/>
                <w:kern w:val="0"/>
                <w:sz w:val="20"/>
                <w:szCs w:val="20"/>
              </w:rPr>
              <w:t xml:space="preserve">                          </w:t>
            </w:r>
            <w:r>
              <w:rPr>
                <w:rFonts w:ascii="宋体" w:hAnsi="宋体" w:cs="宋体"/>
                <w:color w:val="auto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eastAsia="zh-CN"/>
              </w:rPr>
              <w:t>黄</w:t>
            </w: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val="en-US" w:eastAsia="zh-CN"/>
              </w:rPr>
              <w:t xml:space="preserve">  </w:t>
            </w: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eastAsia="zh-CN"/>
              </w:rPr>
              <w:t>韬</w:t>
            </w:r>
            <w:r>
              <w:rPr>
                <w:rFonts w:ascii="宋体" w:hAnsi="宋体" w:cs="宋体"/>
                <w:color w:val="auto"/>
                <w:kern w:val="0"/>
                <w:sz w:val="20"/>
                <w:szCs w:val="20"/>
              </w:rPr>
              <w:t xml:space="preserve"> </w:t>
            </w: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val="en-US" w:eastAsia="zh-CN"/>
              </w:rPr>
              <w:t xml:space="preserve">   上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</w:rPr>
              <w:t>海交通大学科斯法律经济学研究中心执行主任</w:t>
            </w: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  <w:t>（</w:t>
            </w:r>
            <w:r>
              <w:rPr>
                <w:rFonts w:ascii="宋体" w:hAnsi="宋体" w:cs="宋体"/>
                <w:color w:val="auto"/>
                <w:kern w:val="0"/>
                <w:sz w:val="20"/>
                <w:szCs w:val="20"/>
              </w:rPr>
              <w:t>20</w:t>
            </w: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  <w:t>分钟）</w:t>
            </w:r>
            <w:r>
              <w:rPr>
                <w:rFonts w:ascii="宋体" w:cs="宋体"/>
                <w:color w:val="auto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  <w:t>演讲人：</w:t>
            </w:r>
            <w:r>
              <w:rPr>
                <w:rFonts w:ascii="宋体" w:hAnsi="宋体" w:cs="宋体"/>
                <w:color w:val="auto"/>
                <w:kern w:val="0"/>
                <w:sz w:val="20"/>
                <w:szCs w:val="20"/>
              </w:rPr>
              <w:t xml:space="preserve">                                 </w:t>
            </w:r>
            <w:r>
              <w:rPr>
                <w:rFonts w:ascii="宋体" w:hAnsi="宋体" w:cs="宋体"/>
                <w:color w:val="auto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eastAsia="zh-CN"/>
              </w:rPr>
              <w:t>黄汉章</w:t>
            </w: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val="en-US" w:eastAsia="zh-CN"/>
              </w:rPr>
              <w:t xml:space="preserve">    腾讯微信法务高级法律顾问</w:t>
            </w: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  <w:t>（</w:t>
            </w:r>
            <w:r>
              <w:rPr>
                <w:rFonts w:ascii="宋体" w:hAnsi="宋体" w:cs="宋体"/>
                <w:color w:val="auto"/>
                <w:kern w:val="0"/>
                <w:sz w:val="20"/>
                <w:szCs w:val="20"/>
              </w:rPr>
              <w:t>20</w:t>
            </w: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  <w:t>分钟）</w:t>
            </w:r>
          </w:p>
          <w:p>
            <w:pPr>
              <w:widowControl/>
              <w:jc w:val="left"/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  <w:t>许志斌</w:t>
            </w: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val="en-US" w:eastAsia="zh-CN"/>
              </w:rPr>
              <w:t xml:space="preserve">    易尚展示股份有限公司监事会主席（20分钟）</w:t>
            </w:r>
          </w:p>
          <w:p>
            <w:pPr>
              <w:widowControl/>
              <w:jc w:val="left"/>
              <w:rPr>
                <w:rFonts w:ascii="宋体" w:cs="宋体"/>
                <w:color w:val="auto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  <w:t>付希业</w:t>
            </w:r>
            <w:r>
              <w:rPr>
                <w:rFonts w:ascii="宋体" w:hAnsi="宋体" w:cs="宋体"/>
                <w:color w:val="auto"/>
                <w:kern w:val="0"/>
                <w:sz w:val="20"/>
                <w:szCs w:val="20"/>
              </w:rPr>
              <w:t xml:space="preserve">    </w:t>
            </w: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  <w:t>北京德和衡律师事务所高级合伙人</w:t>
            </w:r>
            <w:r>
              <w:rPr>
                <w:rFonts w:ascii="宋体" w:hAnsi="宋体" w:cs="宋体"/>
                <w:color w:val="auto"/>
                <w:kern w:val="0"/>
                <w:sz w:val="20"/>
                <w:szCs w:val="20"/>
              </w:rPr>
              <w:t xml:space="preserve"> </w:t>
            </w: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  <w:t>（</w:t>
            </w:r>
            <w:r>
              <w:rPr>
                <w:rFonts w:ascii="宋体" w:hAnsi="宋体" w:cs="宋体"/>
                <w:color w:val="auto"/>
                <w:kern w:val="0"/>
                <w:sz w:val="20"/>
                <w:szCs w:val="20"/>
              </w:rPr>
              <w:t>20</w:t>
            </w: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  <w:t>分钟）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</w:trPr>
        <w:tc>
          <w:tcPr>
            <w:tcW w:w="169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jc w:val="left"/>
              <w:rPr>
                <w:rFonts w:ascii="宋体" w:cs="宋体"/>
                <w:color w:val="auto"/>
                <w:kern w:val="0"/>
                <w:sz w:val="20"/>
                <w:szCs w:val="20"/>
              </w:rPr>
            </w:pPr>
            <w:r>
              <w:rPr>
                <w:rFonts w:ascii="宋体" w:hAnsi="宋体" w:cs="宋体"/>
                <w:color w:val="auto"/>
                <w:kern w:val="0"/>
                <w:sz w:val="20"/>
                <w:szCs w:val="20"/>
              </w:rPr>
              <w:t>15</w:t>
            </w: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  <w:t>：</w:t>
            </w:r>
            <w:r>
              <w:rPr>
                <w:rFonts w:ascii="宋体" w:hAnsi="宋体" w:cs="宋体"/>
                <w:color w:val="auto"/>
                <w:kern w:val="0"/>
                <w:sz w:val="20"/>
                <w:szCs w:val="20"/>
              </w:rPr>
              <w:t>20-15:30</w:t>
            </w:r>
          </w:p>
        </w:tc>
        <w:tc>
          <w:tcPr>
            <w:tcW w:w="665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cs="宋体"/>
                <w:color w:val="auto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  <w:t>茶</w:t>
            </w:r>
            <w:r>
              <w:rPr>
                <w:rFonts w:ascii="宋体" w:hAnsi="宋体" w:cs="宋体"/>
                <w:color w:val="auto"/>
                <w:kern w:val="0"/>
                <w:sz w:val="20"/>
                <w:szCs w:val="20"/>
              </w:rPr>
              <w:t xml:space="preserve"> </w:t>
            </w: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  <w:t>歇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83" w:hRule="atLeast"/>
        </w:trPr>
        <w:tc>
          <w:tcPr>
            <w:tcW w:w="169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jc w:val="left"/>
              <w:rPr>
                <w:rFonts w:ascii="宋体" w:cs="宋体"/>
                <w:color w:val="auto"/>
                <w:kern w:val="0"/>
                <w:sz w:val="20"/>
                <w:szCs w:val="20"/>
              </w:rPr>
            </w:pPr>
            <w:r>
              <w:rPr>
                <w:rFonts w:ascii="宋体" w:hAnsi="宋体" w:cs="宋体"/>
                <w:color w:val="auto"/>
                <w:kern w:val="0"/>
                <w:sz w:val="20"/>
                <w:szCs w:val="20"/>
              </w:rPr>
              <w:t>15</w:t>
            </w: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  <w:t>：</w:t>
            </w:r>
            <w:r>
              <w:rPr>
                <w:rFonts w:ascii="宋体" w:hAnsi="宋体" w:cs="宋体"/>
                <w:color w:val="auto"/>
                <w:kern w:val="0"/>
                <w:sz w:val="20"/>
                <w:szCs w:val="20"/>
              </w:rPr>
              <w:t>30-16</w:t>
            </w: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  <w:t>：</w:t>
            </w:r>
            <w:r>
              <w:rPr>
                <w:rFonts w:ascii="宋体" w:hAnsi="宋体" w:cs="宋体"/>
                <w:color w:val="auto"/>
                <w:kern w:val="0"/>
                <w:sz w:val="20"/>
                <w:szCs w:val="20"/>
              </w:rPr>
              <w:t>50</w:t>
            </w:r>
          </w:p>
        </w:tc>
        <w:tc>
          <w:tcPr>
            <w:tcW w:w="665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cs="宋体"/>
                <w:color w:val="auto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  <w:t>经济下行不良资产带来的法务新挑战</w:t>
            </w:r>
            <w:r>
              <w:rPr>
                <w:rFonts w:ascii="宋体" w:cs="宋体"/>
                <w:color w:val="auto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  <w:t>主持人</w:t>
            </w:r>
            <w:r>
              <w:rPr>
                <w:rFonts w:ascii="宋体" w:hAnsi="宋体" w:cs="宋体"/>
                <w:color w:val="auto"/>
                <w:kern w:val="0"/>
                <w:sz w:val="20"/>
                <w:szCs w:val="20"/>
              </w:rPr>
              <w:t>+</w:t>
            </w: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  <w:t>点评人：</w:t>
            </w:r>
            <w:r>
              <w:rPr>
                <w:rFonts w:ascii="宋体" w:cs="宋体"/>
                <w:color w:val="auto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宋体" w:cs="宋体"/>
                <w:color w:val="auto"/>
                <w:kern w:val="0"/>
                <w:sz w:val="20"/>
                <w:szCs w:val="20"/>
                <w:lang w:eastAsia="zh-CN"/>
              </w:rPr>
              <w:t>张</w:t>
            </w:r>
            <w:r>
              <w:rPr>
                <w:rFonts w:hint="eastAsia" w:ascii="宋体" w:cs="宋体"/>
                <w:color w:val="auto"/>
                <w:kern w:val="0"/>
                <w:sz w:val="20"/>
                <w:szCs w:val="20"/>
                <w:lang w:val="en-US" w:eastAsia="zh-CN"/>
              </w:rPr>
              <w:t xml:space="preserve">  </w:t>
            </w:r>
            <w:r>
              <w:rPr>
                <w:rFonts w:hint="eastAsia" w:ascii="宋体" w:cs="宋体"/>
                <w:color w:val="auto"/>
                <w:kern w:val="0"/>
                <w:sz w:val="20"/>
                <w:szCs w:val="20"/>
                <w:lang w:eastAsia="zh-CN"/>
              </w:rPr>
              <w:t>斌</w:t>
            </w:r>
            <w:r>
              <w:rPr>
                <w:rFonts w:hint="eastAsia" w:ascii="宋体" w:cs="宋体"/>
                <w:color w:val="auto"/>
                <w:kern w:val="0"/>
                <w:sz w:val="20"/>
                <w:szCs w:val="20"/>
                <w:lang w:val="en-US" w:eastAsia="zh-CN"/>
              </w:rPr>
              <w:t xml:space="preserve">    深圳市律师协会副会长（20分钟）</w:t>
            </w:r>
            <w:r>
              <w:rPr>
                <w:rFonts w:ascii="宋体" w:cs="宋体"/>
                <w:color w:val="auto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  <w:t>演讲人：</w:t>
            </w:r>
          </w:p>
          <w:p>
            <w:pPr>
              <w:widowControl/>
              <w:jc w:val="left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0"/>
                <w:szCs w:val="20"/>
                <w:lang w:eastAsia="zh-CN" w:bidi="ar"/>
              </w:rPr>
              <w:t>徐奇鹏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0"/>
                <w:szCs w:val="20"/>
                <w:lang w:val="en-US" w:eastAsia="zh-CN" w:bidi="ar"/>
              </w:rPr>
              <w:t xml:space="preserve">  </w:t>
            </w:r>
            <w:r>
              <w:rPr>
                <w:rFonts w:hint="eastAsia" w:ascii="宋体" w:hAnsi="宋体" w:cs="宋体"/>
                <w:b w:val="0"/>
                <w:bCs w:val="0"/>
                <w:color w:val="auto"/>
                <w:kern w:val="0"/>
                <w:sz w:val="20"/>
                <w:szCs w:val="20"/>
                <w:lang w:val="en-US" w:eastAsia="zh-CN" w:bidi="ar"/>
              </w:rPr>
              <w:t xml:space="preserve">  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0"/>
                <w:szCs w:val="20"/>
                <w:lang w:val="en-US" w:eastAsia="zh-CN" w:bidi="ar"/>
              </w:rPr>
              <w:t>香港律师会大中华法律事务委员会副主席 （20分钟）</w:t>
            </w:r>
          </w:p>
          <w:p>
            <w:pPr>
              <w:widowControl/>
              <w:jc w:val="left"/>
              <w:rPr>
                <w:rFonts w:ascii="宋体" w:hAnsi="宋体" w:cs="宋体"/>
                <w:color w:val="auto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  <w:t>任才博</w:t>
            </w:r>
            <w:r>
              <w:rPr>
                <w:rFonts w:ascii="宋体" w:hAnsi="宋体" w:cs="宋体"/>
                <w:color w:val="auto"/>
                <w:kern w:val="0"/>
                <w:sz w:val="20"/>
                <w:szCs w:val="20"/>
              </w:rPr>
              <w:t xml:space="preserve">  </w:t>
            </w: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</w:rPr>
              <w:t>宇龙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</w:rPr>
              <w:t>计算机通信科技有限公司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</w:rPr>
              <w:t>法务部</w:t>
            </w: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eastAsia="zh-CN"/>
              </w:rPr>
              <w:t>总经理</w:t>
            </w: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  <w:t xml:space="preserve"> （2</w:t>
            </w:r>
            <w:r>
              <w:rPr>
                <w:rFonts w:ascii="宋体" w:hAnsi="宋体" w:cs="宋体"/>
                <w:color w:val="auto"/>
                <w:kern w:val="0"/>
                <w:sz w:val="20"/>
                <w:szCs w:val="20"/>
              </w:rPr>
              <w:t>0</w:t>
            </w: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  <w:t>分钟）</w:t>
            </w:r>
            <w:r>
              <w:rPr>
                <w:rFonts w:ascii="宋体" w:hAnsi="宋体" w:cs="宋体"/>
                <w:color w:val="auto"/>
                <w:kern w:val="0"/>
                <w:sz w:val="20"/>
                <w:szCs w:val="20"/>
              </w:rPr>
              <w:t xml:space="preserve">  </w:t>
            </w:r>
          </w:p>
          <w:p>
            <w:pPr>
              <w:widowControl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eastAsia="zh-CN"/>
              </w:rPr>
              <w:t>张加文</w:t>
            </w: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val="en-US" w:eastAsia="zh-CN"/>
              </w:rPr>
              <w:t xml:space="preserve">    华夏银行深圳市分行法律部总经理（20分钟）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25" w:hRule="atLeast"/>
        </w:trPr>
        <w:tc>
          <w:tcPr>
            <w:tcW w:w="169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cs="宋体"/>
                <w:color w:val="auto"/>
                <w:kern w:val="0"/>
                <w:sz w:val="20"/>
                <w:szCs w:val="20"/>
              </w:rPr>
            </w:pPr>
            <w:r>
              <w:rPr>
                <w:rFonts w:ascii="宋体" w:hAnsi="宋体" w:cs="宋体"/>
                <w:color w:val="auto"/>
                <w:kern w:val="0"/>
                <w:sz w:val="20"/>
                <w:szCs w:val="20"/>
              </w:rPr>
              <w:t>16</w:t>
            </w: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  <w:t>：</w:t>
            </w:r>
            <w:r>
              <w:rPr>
                <w:rFonts w:ascii="宋体" w:hAnsi="宋体" w:cs="宋体"/>
                <w:color w:val="auto"/>
                <w:kern w:val="0"/>
                <w:sz w:val="20"/>
                <w:szCs w:val="20"/>
              </w:rPr>
              <w:t>50-18</w:t>
            </w: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  <w:t>：</w:t>
            </w:r>
            <w:r>
              <w:rPr>
                <w:rFonts w:ascii="宋体" w:hAnsi="宋体" w:cs="宋体"/>
                <w:color w:val="auto"/>
                <w:kern w:val="0"/>
                <w:sz w:val="20"/>
                <w:szCs w:val="20"/>
              </w:rPr>
              <w:t>10</w:t>
            </w:r>
          </w:p>
        </w:tc>
        <w:tc>
          <w:tcPr>
            <w:tcW w:w="665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cs="宋体"/>
                <w:color w:val="auto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  <w:t>自贸区内企业的法务需求与对接</w:t>
            </w:r>
            <w:r>
              <w:rPr>
                <w:rFonts w:ascii="宋体" w:cs="宋体"/>
                <w:color w:val="auto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  <w:t>主持人</w:t>
            </w:r>
            <w:r>
              <w:rPr>
                <w:rFonts w:ascii="宋体" w:hAnsi="宋体" w:cs="宋体"/>
                <w:color w:val="auto"/>
                <w:kern w:val="0"/>
                <w:sz w:val="20"/>
                <w:szCs w:val="20"/>
              </w:rPr>
              <w:t>+</w:t>
            </w: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  <w:t>点评人：</w:t>
            </w:r>
            <w:r>
              <w:rPr>
                <w:rFonts w:ascii="宋体" w:hAnsi="宋体" w:cs="宋体"/>
                <w:color w:val="auto"/>
                <w:kern w:val="0"/>
                <w:sz w:val="20"/>
                <w:szCs w:val="20"/>
              </w:rPr>
              <w:t xml:space="preserve">                          </w:t>
            </w:r>
            <w:r>
              <w:rPr>
                <w:rFonts w:ascii="宋体" w:hAnsi="宋体" w:cs="宋体"/>
                <w:color w:val="auto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  <w:t>肖璟翊</w:t>
            </w:r>
            <w:r>
              <w:rPr>
                <w:rFonts w:ascii="宋体" w:hAnsi="宋体" w:cs="宋体"/>
                <w:color w:val="auto"/>
                <w:kern w:val="0"/>
                <w:sz w:val="20"/>
                <w:szCs w:val="20"/>
              </w:rPr>
              <w:t xml:space="preserve">  </w:t>
            </w: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val="en-US" w:eastAsia="zh-CN"/>
              </w:rPr>
              <w:t xml:space="preserve">  </w:t>
            </w: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  <w:t>深圳市蓝海现代法律服务发展中心执行理事长</w:t>
            </w:r>
            <w:r>
              <w:rPr>
                <w:rFonts w:ascii="宋体" w:hAnsi="宋体" w:cs="宋体"/>
                <w:color w:val="auto"/>
                <w:kern w:val="0"/>
                <w:sz w:val="20"/>
                <w:szCs w:val="20"/>
              </w:rPr>
              <w:t xml:space="preserve">  </w:t>
            </w: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  <w:t>（</w:t>
            </w:r>
            <w:r>
              <w:rPr>
                <w:rFonts w:ascii="宋体" w:hAnsi="宋体" w:cs="宋体"/>
                <w:color w:val="auto"/>
                <w:kern w:val="0"/>
                <w:sz w:val="20"/>
                <w:szCs w:val="20"/>
              </w:rPr>
              <w:t>20</w:t>
            </w: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  <w:t>分钟）</w:t>
            </w:r>
          </w:p>
          <w:p>
            <w:pPr>
              <w:widowControl/>
              <w:jc w:val="left"/>
              <w:rPr>
                <w:rFonts w:ascii="宋体" w:cs="宋体"/>
                <w:color w:val="auto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  <w:t>演讲人：</w:t>
            </w:r>
            <w:r>
              <w:rPr>
                <w:rFonts w:ascii="宋体" w:cs="宋体"/>
                <w:color w:val="auto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  <w:t>林</w:t>
            </w:r>
            <w:r>
              <w:rPr>
                <w:rFonts w:ascii="宋体" w:hAnsi="宋体" w:cs="宋体"/>
                <w:color w:val="auto"/>
                <w:kern w:val="0"/>
                <w:sz w:val="20"/>
                <w:szCs w:val="20"/>
              </w:rPr>
              <w:t xml:space="preserve">  </w:t>
            </w: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  <w:t>昱</w:t>
            </w:r>
            <w:r>
              <w:rPr>
                <w:rFonts w:ascii="宋体" w:hAnsi="宋体" w:cs="宋体"/>
                <w:color w:val="auto"/>
                <w:kern w:val="0"/>
                <w:sz w:val="20"/>
                <w:szCs w:val="20"/>
              </w:rPr>
              <w:t xml:space="preserve">  </w:t>
            </w: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val="en-US" w:eastAsia="zh-CN"/>
              </w:rPr>
              <w:t xml:space="preserve">  </w:t>
            </w: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  <w:t>前海金控首席风控官（</w:t>
            </w:r>
            <w:r>
              <w:rPr>
                <w:rFonts w:ascii="宋体" w:hAnsi="宋体" w:cs="宋体"/>
                <w:color w:val="auto"/>
                <w:kern w:val="0"/>
                <w:sz w:val="20"/>
                <w:szCs w:val="20"/>
              </w:rPr>
              <w:t>20</w:t>
            </w: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  <w:t>分钟）</w:t>
            </w:r>
          </w:p>
          <w:p>
            <w:pPr>
              <w:widowControl/>
              <w:jc w:val="left"/>
              <w:rPr>
                <w:rFonts w:ascii="宋体" w:cs="宋体"/>
                <w:color w:val="auto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  <w:t>李峻峰</w:t>
            </w:r>
            <w:r>
              <w:rPr>
                <w:rFonts w:ascii="宋体" w:hAnsi="宋体" w:cs="宋体"/>
                <w:color w:val="auto"/>
                <w:kern w:val="0"/>
                <w:sz w:val="20"/>
                <w:szCs w:val="20"/>
              </w:rPr>
              <w:t xml:space="preserve">  </w:t>
            </w: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val="en-US" w:eastAsia="zh-CN"/>
              </w:rPr>
              <w:t xml:space="preserve">  </w:t>
            </w: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  <w:t>微众银行法律总监</w:t>
            </w:r>
            <w:r>
              <w:rPr>
                <w:rFonts w:ascii="宋体" w:hAnsi="宋体" w:cs="宋体"/>
                <w:color w:val="auto"/>
                <w:kern w:val="0"/>
                <w:sz w:val="20"/>
                <w:szCs w:val="20"/>
              </w:rPr>
              <w:t xml:space="preserve">  </w:t>
            </w: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  <w:t>（</w:t>
            </w:r>
            <w:r>
              <w:rPr>
                <w:rFonts w:ascii="宋体" w:hAnsi="宋体" w:cs="宋体"/>
                <w:color w:val="auto"/>
                <w:kern w:val="0"/>
                <w:sz w:val="20"/>
                <w:szCs w:val="20"/>
              </w:rPr>
              <w:t>20</w:t>
            </w: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  <w:t>分钟）</w:t>
            </w: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eastAsia="zh-CN"/>
              </w:rPr>
              <w:t>或大疆无人机</w:t>
            </w:r>
          </w:p>
          <w:p>
            <w:pPr>
              <w:widowControl/>
              <w:jc w:val="left"/>
              <w:rPr>
                <w:rFonts w:ascii="宋体" w:cs="宋体"/>
                <w:color w:val="auto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eastAsia="zh-CN"/>
              </w:rPr>
              <w:t>周和敏</w:t>
            </w: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val="en-US" w:eastAsia="zh-CN"/>
              </w:rPr>
              <w:t xml:space="preserve">    </w:t>
            </w: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  <w:t>上海昊理文律师事务所</w:t>
            </w: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eastAsia="zh-CN"/>
              </w:rPr>
              <w:t>高级合伙人（</w:t>
            </w: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val="en-US" w:eastAsia="zh-CN"/>
              </w:rPr>
              <w:t>20分钟）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2" w:hRule="atLeast"/>
        </w:trPr>
        <w:tc>
          <w:tcPr>
            <w:tcW w:w="169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right"/>
              <w:rPr>
                <w:rFonts w:ascii="宋体" w:cs="宋体"/>
                <w:color w:val="auto"/>
                <w:kern w:val="0"/>
                <w:sz w:val="20"/>
                <w:szCs w:val="20"/>
              </w:rPr>
            </w:pPr>
            <w:r>
              <w:rPr>
                <w:rFonts w:ascii="宋体" w:hAnsi="宋体" w:cs="宋体"/>
                <w:color w:val="auto"/>
                <w:kern w:val="0"/>
                <w:sz w:val="20"/>
                <w:szCs w:val="20"/>
              </w:rPr>
              <w:t>18:10</w:t>
            </w:r>
          </w:p>
        </w:tc>
        <w:tc>
          <w:tcPr>
            <w:tcW w:w="665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cs="宋体"/>
                <w:color w:val="auto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  <w:t>自助晚餐</w:t>
            </w:r>
          </w:p>
        </w:tc>
      </w:tr>
    </w:tbl>
    <w:p>
      <w:pPr>
        <w:rPr>
          <w:color w:val="auto"/>
        </w:rPr>
      </w:pPr>
    </w:p>
    <w:p>
      <w:pPr>
        <w:rPr>
          <w:color w:val="auto"/>
        </w:rPr>
      </w:pPr>
    </w:p>
    <w:p>
      <w:pPr>
        <w:rPr>
          <w:color w:val="auto"/>
        </w:rPr>
      </w:pPr>
    </w:p>
    <w:p>
      <w:pPr>
        <w:rPr>
          <w:color w:val="auto"/>
        </w:rPr>
      </w:pPr>
    </w:p>
    <w:p>
      <w:pPr>
        <w:rPr>
          <w:color w:val="auto"/>
        </w:rPr>
      </w:pPr>
    </w:p>
    <w:tbl>
      <w:tblPr>
        <w:tblStyle w:val="8"/>
        <w:tblW w:w="8333" w:type="dxa"/>
        <w:tblInd w:w="9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62"/>
        <w:gridCol w:w="6671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7" w:hRule="atLeast"/>
        </w:trPr>
        <w:tc>
          <w:tcPr>
            <w:tcW w:w="833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auto"/>
                <w:kern w:val="0"/>
                <w:sz w:val="20"/>
                <w:szCs w:val="20"/>
              </w:rPr>
            </w:pPr>
            <w:r>
              <w:rPr>
                <w:rFonts w:ascii="宋体" w:hAnsi="宋体" w:cs="宋体"/>
                <w:color w:val="auto"/>
                <w:kern w:val="0"/>
                <w:sz w:val="20"/>
                <w:szCs w:val="20"/>
              </w:rPr>
              <w:t>5</w:t>
            </w: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  <w:t>月</w:t>
            </w:r>
            <w:r>
              <w:rPr>
                <w:rFonts w:ascii="宋体" w:hAnsi="宋体" w:cs="宋体"/>
                <w:color w:val="auto"/>
                <w:kern w:val="0"/>
                <w:sz w:val="20"/>
                <w:szCs w:val="20"/>
              </w:rPr>
              <w:t>21</w:t>
            </w: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  <w:t>日上午主会场一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5" w:hRule="atLeast"/>
        </w:trPr>
        <w:tc>
          <w:tcPr>
            <w:tcW w:w="166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jc w:val="left"/>
              <w:rPr>
                <w:rFonts w:ascii="宋体" w:cs="宋体"/>
                <w:color w:val="auto"/>
                <w:kern w:val="0"/>
                <w:sz w:val="20"/>
                <w:szCs w:val="20"/>
              </w:rPr>
            </w:pPr>
            <w:r>
              <w:rPr>
                <w:rFonts w:ascii="宋体" w:hAnsi="宋体" w:cs="宋体"/>
                <w:color w:val="auto"/>
                <w:kern w:val="0"/>
                <w:sz w:val="20"/>
                <w:szCs w:val="20"/>
              </w:rPr>
              <w:t>8</w:t>
            </w: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  <w:t>：</w:t>
            </w:r>
            <w:r>
              <w:rPr>
                <w:rFonts w:ascii="宋体" w:hAnsi="宋体" w:cs="宋体"/>
                <w:color w:val="auto"/>
                <w:kern w:val="0"/>
                <w:sz w:val="20"/>
                <w:szCs w:val="20"/>
              </w:rPr>
              <w:t>30- 9</w:t>
            </w: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  <w:t>：</w:t>
            </w:r>
            <w:r>
              <w:rPr>
                <w:rFonts w:ascii="宋体" w:hAnsi="宋体" w:cs="宋体"/>
                <w:color w:val="auto"/>
                <w:kern w:val="0"/>
                <w:sz w:val="20"/>
                <w:szCs w:val="20"/>
              </w:rPr>
              <w:t xml:space="preserve">00 </w:t>
            </w:r>
          </w:p>
        </w:tc>
        <w:tc>
          <w:tcPr>
            <w:tcW w:w="667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cs="宋体"/>
                <w:color w:val="auto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  <w:t>入场签到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2" w:hRule="atLeast"/>
        </w:trPr>
        <w:tc>
          <w:tcPr>
            <w:tcW w:w="166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jc w:val="left"/>
              <w:rPr>
                <w:rFonts w:ascii="宋体" w:cs="宋体"/>
                <w:color w:val="auto"/>
                <w:kern w:val="0"/>
                <w:sz w:val="20"/>
                <w:szCs w:val="20"/>
              </w:rPr>
            </w:pPr>
            <w:r>
              <w:rPr>
                <w:rFonts w:ascii="宋体" w:hAnsi="宋体" w:cs="宋体"/>
                <w:color w:val="auto"/>
                <w:kern w:val="0"/>
                <w:sz w:val="20"/>
                <w:szCs w:val="20"/>
              </w:rPr>
              <w:t>9</w:t>
            </w: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  <w:t>：</w:t>
            </w:r>
            <w:r>
              <w:rPr>
                <w:rFonts w:ascii="宋体" w:hAnsi="宋体" w:cs="宋体"/>
                <w:color w:val="auto"/>
                <w:kern w:val="0"/>
                <w:sz w:val="20"/>
                <w:szCs w:val="20"/>
              </w:rPr>
              <w:t>00- 10</w:t>
            </w: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  <w:t>：</w:t>
            </w:r>
            <w:r>
              <w:rPr>
                <w:rFonts w:ascii="宋体" w:hAnsi="宋体" w:cs="宋体"/>
                <w:color w:val="auto"/>
                <w:kern w:val="0"/>
                <w:sz w:val="20"/>
                <w:szCs w:val="20"/>
              </w:rPr>
              <w:t xml:space="preserve">30 </w:t>
            </w:r>
          </w:p>
        </w:tc>
        <w:tc>
          <w:tcPr>
            <w:tcW w:w="667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cs="宋体"/>
                <w:color w:val="auto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  <w:t>交锋：三维视角下的司法改革新进程</w:t>
            </w:r>
            <w:r>
              <w:rPr>
                <w:rFonts w:ascii="宋体" w:cs="宋体"/>
                <w:color w:val="auto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宋体" w:cs="宋体"/>
                <w:color w:val="auto"/>
                <w:kern w:val="0"/>
                <w:sz w:val="20"/>
                <w:szCs w:val="20"/>
              </w:rPr>
              <w:t>法官视角：</w:t>
            </w: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eastAsia="zh-CN"/>
              </w:rPr>
              <w:t>刘</w:t>
            </w: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val="en-US" w:eastAsia="zh-CN"/>
              </w:rPr>
              <w:t xml:space="preserve">  </w:t>
            </w: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eastAsia="zh-CN"/>
              </w:rPr>
              <w:t>敏</w:t>
            </w: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</w:rPr>
              <w:t>最高人民法院</w:t>
            </w: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val="en-US" w:eastAsia="zh-CN"/>
              </w:rPr>
              <w:t>第一巡回法庭主审法官</w:t>
            </w: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val="en-US" w:eastAsia="zh-CN"/>
              </w:rPr>
              <w:t>（30分钟）</w:t>
            </w:r>
            <w:bookmarkStart w:id="0" w:name="_GoBack"/>
            <w:bookmarkEnd w:id="0"/>
          </w:p>
          <w:p>
            <w:pPr>
              <w:widowControl/>
              <w:numPr>
                <w:ins w:id="1" w:author="User" w:date="2016-05-05T15:13:00Z"/>
              </w:numPr>
              <w:jc w:val="left"/>
              <w:rPr>
                <w:rFonts w:ascii="宋体" w:cs="宋体"/>
                <w:color w:val="auto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  <w:t>学者视角：</w:t>
            </w: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eastAsia="zh-CN"/>
              </w:rPr>
              <w:t>待</w:t>
            </w: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val="en-US" w:eastAsia="zh-CN"/>
              </w:rPr>
              <w:t xml:space="preserve">  </w:t>
            </w: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eastAsia="zh-CN"/>
              </w:rPr>
              <w:t>定</w:t>
            </w: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val="en-US" w:eastAsia="zh-CN"/>
              </w:rPr>
              <w:t xml:space="preserve"> </w:t>
            </w: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  <w:t>（</w:t>
            </w:r>
            <w:r>
              <w:rPr>
                <w:rFonts w:ascii="宋体" w:hAnsi="宋体" w:cs="宋体"/>
                <w:color w:val="auto"/>
                <w:kern w:val="0"/>
                <w:sz w:val="20"/>
                <w:szCs w:val="20"/>
              </w:rPr>
              <w:t>30</w:t>
            </w: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  <w:t>分钟）</w:t>
            </w:r>
          </w:p>
          <w:p>
            <w:pPr>
              <w:widowControl/>
              <w:numPr>
                <w:ins w:id="2" w:author="User" w:date="2016-05-05T15:13:00Z"/>
              </w:numPr>
              <w:jc w:val="left"/>
              <w:rPr>
                <w:rFonts w:ascii="宋体" w:cs="宋体"/>
                <w:color w:val="auto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  <w:t>法务视角：郭卫华</w:t>
            </w:r>
            <w:r>
              <w:rPr>
                <w:rFonts w:ascii="宋体" w:hAnsi="宋体" w:cs="宋体"/>
                <w:color w:val="auto"/>
                <w:kern w:val="0"/>
                <w:sz w:val="20"/>
                <w:szCs w:val="20"/>
              </w:rPr>
              <w:t xml:space="preserve"> </w:t>
            </w: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val="en-US" w:eastAsia="zh-CN"/>
              </w:rPr>
              <w:t xml:space="preserve">  </w:t>
            </w: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  <w:t>中国华融法务总监兼法律部总经理（</w:t>
            </w:r>
            <w:r>
              <w:rPr>
                <w:rFonts w:ascii="宋体" w:hAnsi="宋体" w:cs="宋体"/>
                <w:color w:val="auto"/>
                <w:kern w:val="0"/>
                <w:sz w:val="20"/>
                <w:szCs w:val="20"/>
              </w:rPr>
              <w:t>30</w:t>
            </w: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  <w:t>分钟）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8" w:hRule="atLeast"/>
        </w:trPr>
        <w:tc>
          <w:tcPr>
            <w:tcW w:w="166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jc w:val="left"/>
              <w:rPr>
                <w:rFonts w:ascii="宋体" w:cs="宋体"/>
                <w:color w:val="auto"/>
                <w:kern w:val="0"/>
                <w:sz w:val="20"/>
                <w:szCs w:val="20"/>
              </w:rPr>
            </w:pPr>
            <w:r>
              <w:rPr>
                <w:rFonts w:ascii="宋体" w:hAnsi="宋体" w:cs="宋体"/>
                <w:color w:val="auto"/>
                <w:kern w:val="0"/>
                <w:sz w:val="20"/>
                <w:szCs w:val="20"/>
              </w:rPr>
              <w:t>10</w:t>
            </w: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  <w:t>：</w:t>
            </w:r>
            <w:r>
              <w:rPr>
                <w:rFonts w:ascii="宋体" w:hAnsi="宋体" w:cs="宋体"/>
                <w:color w:val="auto"/>
                <w:kern w:val="0"/>
                <w:sz w:val="20"/>
                <w:szCs w:val="20"/>
              </w:rPr>
              <w:t>30- 10</w:t>
            </w: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  <w:t>：</w:t>
            </w:r>
            <w:r>
              <w:rPr>
                <w:rFonts w:ascii="宋体" w:hAnsi="宋体" w:cs="宋体"/>
                <w:color w:val="auto"/>
                <w:kern w:val="0"/>
                <w:sz w:val="20"/>
                <w:szCs w:val="20"/>
              </w:rPr>
              <w:t>40</w:t>
            </w:r>
          </w:p>
        </w:tc>
        <w:tc>
          <w:tcPr>
            <w:tcW w:w="667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cs="宋体"/>
                <w:color w:val="auto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  <w:t>茶歇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33" w:hRule="atLeast"/>
        </w:trPr>
        <w:tc>
          <w:tcPr>
            <w:tcW w:w="166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jc w:val="left"/>
              <w:rPr>
                <w:rFonts w:ascii="宋体" w:cs="宋体"/>
                <w:color w:val="auto"/>
                <w:kern w:val="0"/>
                <w:sz w:val="20"/>
                <w:szCs w:val="20"/>
              </w:rPr>
            </w:pPr>
            <w:r>
              <w:rPr>
                <w:rFonts w:ascii="宋体" w:hAnsi="宋体" w:cs="宋体"/>
                <w:color w:val="auto"/>
                <w:kern w:val="0"/>
                <w:sz w:val="20"/>
                <w:szCs w:val="20"/>
              </w:rPr>
              <w:t>10</w:t>
            </w: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  <w:t>：</w:t>
            </w:r>
            <w:r>
              <w:rPr>
                <w:rFonts w:ascii="宋体" w:hAnsi="宋体" w:cs="宋体"/>
                <w:color w:val="auto"/>
                <w:kern w:val="0"/>
                <w:sz w:val="20"/>
                <w:szCs w:val="20"/>
              </w:rPr>
              <w:t>40-12</w:t>
            </w: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  <w:t>：</w:t>
            </w: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val="en-US" w:eastAsia="zh-CN"/>
              </w:rPr>
              <w:t>2</w:t>
            </w:r>
            <w:r>
              <w:rPr>
                <w:rFonts w:ascii="宋体" w:hAnsi="宋体" w:cs="宋体"/>
                <w:color w:val="auto"/>
                <w:kern w:val="0"/>
                <w:sz w:val="20"/>
                <w:szCs w:val="20"/>
              </w:rPr>
              <w:t>0</w:t>
            </w:r>
          </w:p>
        </w:tc>
        <w:tc>
          <w:tcPr>
            <w:tcW w:w="667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numPr>
                <w:ins w:id="3" w:author="User" w:date=""/>
              </w:numPr>
              <w:jc w:val="left"/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  <w:t>大家经典案例分享</w:t>
            </w:r>
            <w:r>
              <w:rPr>
                <w:rFonts w:ascii="宋体" w:cs="宋体"/>
                <w:color w:val="auto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  <w:t>主持人</w:t>
            </w:r>
            <w:r>
              <w:rPr>
                <w:rFonts w:ascii="宋体" w:hAnsi="宋体" w:cs="宋体"/>
                <w:color w:val="auto"/>
                <w:kern w:val="0"/>
                <w:sz w:val="20"/>
                <w:szCs w:val="20"/>
              </w:rPr>
              <w:t>+</w:t>
            </w: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  <w:t>点评人</w:t>
            </w:r>
            <w:r>
              <w:rPr>
                <w:rFonts w:ascii="宋体" w:hAnsi="宋体" w:cs="宋体"/>
                <w:color w:val="auto"/>
                <w:kern w:val="0"/>
                <w:sz w:val="20"/>
                <w:szCs w:val="20"/>
              </w:rPr>
              <w:t xml:space="preserve">:                          </w:t>
            </w:r>
            <w:r>
              <w:rPr>
                <w:rFonts w:ascii="宋体" w:hAnsi="宋体" w:cs="宋体"/>
                <w:color w:val="auto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  <w:t>周立涛</w:t>
            </w:r>
            <w:r>
              <w:rPr>
                <w:rFonts w:ascii="宋体" w:hAnsi="宋体" w:cs="宋体"/>
                <w:color w:val="auto"/>
                <w:kern w:val="0"/>
                <w:sz w:val="20"/>
                <w:szCs w:val="20"/>
              </w:rPr>
              <w:t xml:space="preserve">  </w:t>
            </w: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val="en-US" w:eastAsia="zh-CN"/>
              </w:rPr>
              <w:t xml:space="preserve">  </w:t>
            </w: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  <w:t>中国中煤能源集团有限公司总法律顾问、</w:t>
            </w:r>
            <w:r>
              <w:rPr>
                <w:rFonts w:ascii="宋体" w:cs="宋体"/>
                <w:color w:val="auto"/>
                <w:kern w:val="0"/>
                <w:sz w:val="20"/>
                <w:szCs w:val="20"/>
              </w:rPr>
              <w:br w:type="textWrapping"/>
            </w:r>
            <w:r>
              <w:rPr>
                <w:rFonts w:ascii="宋体" w:hAnsi="宋体" w:cs="宋体"/>
                <w:color w:val="auto"/>
                <w:kern w:val="0"/>
                <w:sz w:val="20"/>
                <w:szCs w:val="20"/>
              </w:rPr>
              <w:t xml:space="preserve">        </w:t>
            </w: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val="en-US" w:eastAsia="zh-CN"/>
              </w:rPr>
              <w:t xml:space="preserve">  </w:t>
            </w: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  <w:t>中国公司法务研究院执行院长</w:t>
            </w:r>
            <w:r>
              <w:rPr>
                <w:rFonts w:ascii="宋体" w:hAnsi="宋体" w:cs="宋体"/>
                <w:color w:val="auto"/>
                <w:kern w:val="0"/>
                <w:sz w:val="20"/>
                <w:szCs w:val="20"/>
              </w:rPr>
              <w:t xml:space="preserve"> </w:t>
            </w: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  <w:t>（</w:t>
            </w:r>
            <w:r>
              <w:rPr>
                <w:rFonts w:ascii="宋体" w:hAnsi="宋体" w:cs="宋体"/>
                <w:color w:val="auto"/>
                <w:kern w:val="0"/>
                <w:sz w:val="20"/>
                <w:szCs w:val="20"/>
              </w:rPr>
              <w:t>20</w:t>
            </w: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  <w:t>分钟）</w:t>
            </w:r>
            <w:r>
              <w:rPr>
                <w:rFonts w:ascii="宋体" w:cs="宋体"/>
                <w:color w:val="auto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  <w:t>演讲人：</w:t>
            </w:r>
            <w:r>
              <w:rPr>
                <w:rFonts w:ascii="宋体" w:cs="宋体"/>
                <w:color w:val="auto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  <w:t>阎</w:t>
            </w:r>
            <w:r>
              <w:rPr>
                <w:rFonts w:ascii="宋体" w:hAnsi="宋体" w:cs="宋体"/>
                <w:color w:val="auto"/>
                <w:kern w:val="0"/>
                <w:sz w:val="20"/>
                <w:szCs w:val="20"/>
              </w:rPr>
              <w:t xml:space="preserve">  </w:t>
            </w: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  <w:t>飙</w:t>
            </w:r>
            <w:r>
              <w:rPr>
                <w:rFonts w:ascii="宋体" w:hAnsi="宋体" w:cs="宋体"/>
                <w:color w:val="auto"/>
                <w:kern w:val="0"/>
                <w:sz w:val="20"/>
                <w:szCs w:val="20"/>
              </w:rPr>
              <w:t xml:space="preserve">   </w:t>
            </w: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val="en-US" w:eastAsia="zh-CN"/>
              </w:rPr>
              <w:t xml:space="preserve"> </w:t>
            </w: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  <w:t>华润集团有限公司总法律顾问</w:t>
            </w:r>
            <w:r>
              <w:rPr>
                <w:rFonts w:ascii="宋体" w:hAnsi="宋体" w:cs="宋体"/>
                <w:color w:val="auto"/>
                <w:kern w:val="0"/>
                <w:sz w:val="20"/>
                <w:szCs w:val="20"/>
              </w:rPr>
              <w:t xml:space="preserve"> </w:t>
            </w: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  <w:t>（</w:t>
            </w:r>
            <w:r>
              <w:rPr>
                <w:rFonts w:ascii="宋体" w:hAnsi="宋体" w:cs="宋体"/>
                <w:color w:val="auto"/>
                <w:kern w:val="0"/>
                <w:sz w:val="20"/>
                <w:szCs w:val="20"/>
              </w:rPr>
              <w:t>20</w:t>
            </w: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  <w:t>分钟）</w:t>
            </w:r>
            <w:r>
              <w:rPr>
                <w:rFonts w:ascii="宋体" w:hAnsi="宋体" w:cs="宋体"/>
                <w:color w:val="auto"/>
                <w:kern w:val="0"/>
                <w:sz w:val="20"/>
                <w:szCs w:val="20"/>
              </w:rPr>
              <w:t xml:space="preserve">                                    </w:t>
            </w:r>
          </w:p>
          <w:p>
            <w:pPr>
              <w:widowControl/>
              <w:numPr>
                <w:ins w:id="4" w:author="User" w:date=""/>
              </w:numPr>
              <w:jc w:val="left"/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  <w:t>张</w:t>
            </w:r>
            <w:r>
              <w:rPr>
                <w:rFonts w:ascii="宋体" w:hAnsi="宋体" w:cs="宋体"/>
                <w:color w:val="auto"/>
                <w:kern w:val="0"/>
                <w:sz w:val="20"/>
                <w:szCs w:val="20"/>
              </w:rPr>
              <w:t xml:space="preserve">  </w:t>
            </w: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  <w:t>健</w:t>
            </w:r>
            <w:r>
              <w:rPr>
                <w:rFonts w:ascii="宋体" w:hAnsi="宋体" w:cs="宋体"/>
                <w:color w:val="auto"/>
                <w:kern w:val="0"/>
                <w:sz w:val="20"/>
                <w:szCs w:val="20"/>
              </w:rPr>
              <w:t xml:space="preserve">  </w:t>
            </w: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val="en-US" w:eastAsia="zh-CN"/>
              </w:rPr>
              <w:t xml:space="preserve">  </w:t>
            </w: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  <w:t>华为技术有限公司法务部副总经理（</w:t>
            </w:r>
            <w:r>
              <w:rPr>
                <w:rFonts w:ascii="宋体" w:hAnsi="宋体" w:cs="宋体"/>
                <w:color w:val="auto"/>
                <w:kern w:val="0"/>
                <w:sz w:val="20"/>
                <w:szCs w:val="20"/>
              </w:rPr>
              <w:t>20</w:t>
            </w: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  <w:t>分钟）</w:t>
            </w:r>
          </w:p>
          <w:p>
            <w:pPr>
              <w:widowControl/>
              <w:numPr>
                <w:ins w:id="5" w:author="User" w:date=""/>
              </w:numPr>
              <w:jc w:val="left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eastAsia="zh-CN"/>
              </w:rPr>
              <w:t>陈威华</w:t>
            </w: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val="en-US" w:eastAsia="zh-CN"/>
              </w:rPr>
              <w:t xml:space="preserve">    中国南方航空集团公司总法律顾问（20分钟）</w:t>
            </w:r>
          </w:p>
          <w:p>
            <w:pPr>
              <w:widowControl/>
              <w:numPr>
                <w:ins w:id="6" w:author="User" w:date=""/>
              </w:numPr>
              <w:jc w:val="left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eastAsia="zh-CN"/>
              </w:rPr>
              <w:t>兰才明</w:t>
            </w: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val="en-US" w:eastAsia="zh-CN"/>
              </w:rPr>
              <w:t xml:space="preserve">   “一带一路”国际律师联盟执行董事（20分钟）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66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jc w:val="left"/>
              <w:rPr>
                <w:rFonts w:ascii="宋体" w:cs="宋体"/>
                <w:color w:val="auto"/>
                <w:kern w:val="0"/>
                <w:sz w:val="20"/>
                <w:szCs w:val="20"/>
              </w:rPr>
            </w:pPr>
            <w:r>
              <w:rPr>
                <w:rFonts w:ascii="宋体" w:hAnsi="宋体" w:cs="宋体"/>
                <w:color w:val="auto"/>
                <w:kern w:val="0"/>
                <w:sz w:val="20"/>
                <w:szCs w:val="20"/>
              </w:rPr>
              <w:t>12</w:t>
            </w: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  <w:t>：</w:t>
            </w: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val="en-US" w:eastAsia="zh-CN"/>
              </w:rPr>
              <w:t>2</w:t>
            </w:r>
            <w:r>
              <w:rPr>
                <w:rFonts w:ascii="宋体" w:hAnsi="宋体" w:cs="宋体"/>
                <w:color w:val="auto"/>
                <w:kern w:val="0"/>
                <w:sz w:val="20"/>
                <w:szCs w:val="20"/>
              </w:rPr>
              <w:t>0-12</w:t>
            </w: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  <w:t>：</w:t>
            </w: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val="en-US" w:eastAsia="zh-CN"/>
              </w:rPr>
              <w:t>2</w:t>
            </w:r>
            <w:r>
              <w:rPr>
                <w:rFonts w:ascii="宋体" w:hAnsi="宋体" w:cs="宋体"/>
                <w:color w:val="auto"/>
                <w:kern w:val="0"/>
                <w:sz w:val="20"/>
                <w:szCs w:val="20"/>
              </w:rPr>
              <w:t xml:space="preserve">5 </w:t>
            </w:r>
          </w:p>
        </w:tc>
        <w:tc>
          <w:tcPr>
            <w:tcW w:w="667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cs="宋体"/>
                <w:color w:val="auto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  <w:t>闭幕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66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jc w:val="left"/>
              <w:rPr>
                <w:rFonts w:ascii="宋体" w:cs="宋体"/>
                <w:color w:val="auto"/>
                <w:kern w:val="0"/>
                <w:sz w:val="20"/>
                <w:szCs w:val="20"/>
              </w:rPr>
            </w:pPr>
            <w:r>
              <w:rPr>
                <w:rFonts w:ascii="宋体" w:hAnsi="宋体" w:cs="宋体"/>
                <w:color w:val="auto"/>
                <w:kern w:val="0"/>
                <w:sz w:val="20"/>
                <w:szCs w:val="20"/>
              </w:rPr>
              <w:t>12:</w:t>
            </w: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val="en-US" w:eastAsia="zh-CN"/>
              </w:rPr>
              <w:t>30</w:t>
            </w:r>
          </w:p>
        </w:tc>
        <w:tc>
          <w:tcPr>
            <w:tcW w:w="667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cs="宋体"/>
                <w:color w:val="auto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  <w:t>自助午餐</w:t>
            </w:r>
          </w:p>
        </w:tc>
      </w:tr>
    </w:tbl>
    <w:p>
      <w:pPr>
        <w:widowControl/>
        <w:spacing w:line="360" w:lineRule="auto"/>
        <w:jc w:val="left"/>
        <w:rPr>
          <w:rFonts w:ascii="宋体" w:cs="楷体"/>
          <w:color w:val="auto"/>
          <w:szCs w:val="21"/>
        </w:rPr>
      </w:pPr>
    </w:p>
    <w:p>
      <w:pPr>
        <w:widowControl/>
        <w:spacing w:line="360" w:lineRule="auto"/>
        <w:jc w:val="left"/>
        <w:rPr>
          <w:color w:val="auto"/>
        </w:rPr>
      </w:pPr>
    </w:p>
    <w:p>
      <w:pPr>
        <w:widowControl/>
        <w:spacing w:line="360" w:lineRule="auto"/>
        <w:jc w:val="left"/>
        <w:rPr>
          <w:rFonts w:hint="eastAsia"/>
          <w:color w:val="auto"/>
          <w:lang w:val="en-US" w:eastAsia="zh-CN"/>
        </w:rPr>
      </w:pPr>
    </w:p>
    <w:p>
      <w:pPr>
        <w:widowControl/>
        <w:spacing w:line="360" w:lineRule="auto"/>
        <w:jc w:val="left"/>
        <w:rPr>
          <w:rFonts w:hint="eastAsia"/>
          <w:color w:val="auto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roman"/>
    <w:pitch w:val="variable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A00002EF" w:usb1="4000004B" w:usb2="00000000" w:usb3="00000000" w:csb0="2000019F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Batang">
    <w:panose1 w:val="02030600000101010101"/>
    <w:charset w:val="81"/>
    <w:family w:val="auto"/>
    <w:pitch w:val="default"/>
    <w:sig w:usb0="B00002AF" w:usb1="69D77CFB" w:usb2="00000030" w:usb3="00000000" w:csb0="4008009F" w:csb1="DFD70000"/>
  </w:font>
  <w:font w:name="PMingLiU">
    <w:panose1 w:val="02020500000000000000"/>
    <w:charset w:val="88"/>
    <w:family w:val="roman"/>
    <w:pitch w:val="default"/>
    <w:sig w:usb0="A00002FF" w:usb1="28CFFCFA" w:usb2="00000016" w:usb3="00000000" w:csb0="00100001" w:csb1="00000000"/>
  </w:font>
  <w:font w:name="Arial Unicode MS">
    <w:altName w:val="Arial"/>
    <w:panose1 w:val="020B0604020202020204"/>
    <w:charset w:val="00"/>
    <w:family w:val="auto"/>
    <w:pitch w:val="default"/>
    <w:sig w:usb0="00000000" w:usb1="00000000" w:usb2="0000003F" w:usb3="00000000" w:csb0="003F01FF" w:csb1="00000000"/>
  </w:font>
  <w:font w:name="DengXian">
    <w:altName w:val="宋体"/>
    <w:panose1 w:val="02010600030101010101"/>
    <w:charset w:val="88"/>
    <w:family w:val="auto"/>
    <w:pitch w:val="default"/>
    <w:sig w:usb0="00000000" w:usb1="00000000" w:usb2="00000016" w:usb3="00000000" w:csb0="0014000F" w:csb1="00000000"/>
  </w:font>
  <w:font w:name="Courier">
    <w:altName w:val="Courier New"/>
    <w:panose1 w:val="02000500000000000000"/>
    <w:charset w:val="00"/>
    <w:family w:val="auto"/>
    <w:pitch w:val="default"/>
    <w:sig w:usb0="00000000" w:usb1="00000000" w:usb2="00000000" w:usb3="00000000" w:csb0="00000001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  <w:font w:name="DengXian Light">
    <w:altName w:val="宋体"/>
    <w:panose1 w:val="02010600030101010101"/>
    <w:charset w:val="88"/>
    <w:family w:val="auto"/>
    <w:pitch w:val="default"/>
    <w:sig w:usb0="00000000" w:usb1="00000000" w:usb2="00000016" w:usb3="00000000" w:csb0="0014000F" w:csb1="00000000"/>
  </w:font>
  <w:font w:name="DengXian">
    <w:altName w:val="宋体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DengXian">
    <w:altName w:val="Courier Ne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ourier New">
    <w:panose1 w:val="02070309020205020404"/>
    <w:charset w:val="00"/>
    <w:family w:val="auto"/>
    <w:pitch w:val="default"/>
    <w:sig w:usb0="E0002AFF" w:usb1="C0007843" w:usb2="00000009" w:usb3="00000000" w:csb0="400001FF" w:csb1="FFFF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0"/>
  <w:bordersDoNotSurroundFooter w:val="0"/>
  <w:trackRevisions w:val="1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B5371"/>
    <w:rsid w:val="00080A72"/>
    <w:rsid w:val="000B7E3D"/>
    <w:rsid w:val="000D1B18"/>
    <w:rsid w:val="000E75BD"/>
    <w:rsid w:val="001A3F37"/>
    <w:rsid w:val="002B7CB9"/>
    <w:rsid w:val="004A3854"/>
    <w:rsid w:val="005D6FA7"/>
    <w:rsid w:val="006A5B2A"/>
    <w:rsid w:val="006E5093"/>
    <w:rsid w:val="007448B0"/>
    <w:rsid w:val="00747616"/>
    <w:rsid w:val="0077036C"/>
    <w:rsid w:val="00787DAF"/>
    <w:rsid w:val="009B5371"/>
    <w:rsid w:val="00AA23F1"/>
    <w:rsid w:val="00AC429C"/>
    <w:rsid w:val="00B463BE"/>
    <w:rsid w:val="00BF387A"/>
    <w:rsid w:val="00C03248"/>
    <w:rsid w:val="00CD3EC7"/>
    <w:rsid w:val="00D553BB"/>
    <w:rsid w:val="00D90E18"/>
    <w:rsid w:val="00E17ED4"/>
    <w:rsid w:val="00F01A1F"/>
    <w:rsid w:val="01CF5FEF"/>
    <w:rsid w:val="0200566A"/>
    <w:rsid w:val="02946C78"/>
    <w:rsid w:val="02C877D7"/>
    <w:rsid w:val="02F67158"/>
    <w:rsid w:val="030A2EC0"/>
    <w:rsid w:val="047F57CB"/>
    <w:rsid w:val="04D03A1C"/>
    <w:rsid w:val="055B7BB0"/>
    <w:rsid w:val="05A946F7"/>
    <w:rsid w:val="06A24B74"/>
    <w:rsid w:val="07F62303"/>
    <w:rsid w:val="085A1E5F"/>
    <w:rsid w:val="0897292B"/>
    <w:rsid w:val="092758F9"/>
    <w:rsid w:val="0A241064"/>
    <w:rsid w:val="0B8076C3"/>
    <w:rsid w:val="0D6A0DF8"/>
    <w:rsid w:val="0DED7495"/>
    <w:rsid w:val="0E8E6FE2"/>
    <w:rsid w:val="0EB95688"/>
    <w:rsid w:val="0F4A6A6F"/>
    <w:rsid w:val="0F5306C0"/>
    <w:rsid w:val="0FFA5322"/>
    <w:rsid w:val="10CF1561"/>
    <w:rsid w:val="1150004A"/>
    <w:rsid w:val="11AA374F"/>
    <w:rsid w:val="12D960CD"/>
    <w:rsid w:val="12E94A81"/>
    <w:rsid w:val="1309093B"/>
    <w:rsid w:val="131601D6"/>
    <w:rsid w:val="14486D22"/>
    <w:rsid w:val="148311E2"/>
    <w:rsid w:val="155F581F"/>
    <w:rsid w:val="15894135"/>
    <w:rsid w:val="15A671B7"/>
    <w:rsid w:val="16B5279A"/>
    <w:rsid w:val="16F51135"/>
    <w:rsid w:val="17361ACF"/>
    <w:rsid w:val="175043E8"/>
    <w:rsid w:val="17612ADC"/>
    <w:rsid w:val="19514E12"/>
    <w:rsid w:val="196B666E"/>
    <w:rsid w:val="19F21B01"/>
    <w:rsid w:val="1AE24E10"/>
    <w:rsid w:val="1B0B5899"/>
    <w:rsid w:val="1C207D80"/>
    <w:rsid w:val="1C7B0B95"/>
    <w:rsid w:val="1CB5741C"/>
    <w:rsid w:val="1F551E2C"/>
    <w:rsid w:val="1F5838DA"/>
    <w:rsid w:val="1FAE6F41"/>
    <w:rsid w:val="1FD660DF"/>
    <w:rsid w:val="207B0AF5"/>
    <w:rsid w:val="212E2BE9"/>
    <w:rsid w:val="219B26BF"/>
    <w:rsid w:val="22370865"/>
    <w:rsid w:val="22E300BA"/>
    <w:rsid w:val="23CF03D7"/>
    <w:rsid w:val="23F77840"/>
    <w:rsid w:val="2464178D"/>
    <w:rsid w:val="2468206B"/>
    <w:rsid w:val="25F42AA9"/>
    <w:rsid w:val="270E3E5A"/>
    <w:rsid w:val="27B66164"/>
    <w:rsid w:val="27F72176"/>
    <w:rsid w:val="28437094"/>
    <w:rsid w:val="287F4C88"/>
    <w:rsid w:val="28FE247C"/>
    <w:rsid w:val="293A2B13"/>
    <w:rsid w:val="297C16A8"/>
    <w:rsid w:val="2A7C0B0F"/>
    <w:rsid w:val="2AA44EA3"/>
    <w:rsid w:val="2B306852"/>
    <w:rsid w:val="2B7357A1"/>
    <w:rsid w:val="2B7B4FDB"/>
    <w:rsid w:val="2B875EE7"/>
    <w:rsid w:val="2B9A5F41"/>
    <w:rsid w:val="2BA210E4"/>
    <w:rsid w:val="2BC07FDA"/>
    <w:rsid w:val="2C0C4CED"/>
    <w:rsid w:val="2D175E52"/>
    <w:rsid w:val="2E3344BB"/>
    <w:rsid w:val="2E993C98"/>
    <w:rsid w:val="2EAA55BB"/>
    <w:rsid w:val="2EFE21FA"/>
    <w:rsid w:val="2EFE280D"/>
    <w:rsid w:val="2F081A9C"/>
    <w:rsid w:val="2F5F1612"/>
    <w:rsid w:val="318656A2"/>
    <w:rsid w:val="32944EA2"/>
    <w:rsid w:val="3570320D"/>
    <w:rsid w:val="357E11A3"/>
    <w:rsid w:val="35B15B59"/>
    <w:rsid w:val="35D20A4A"/>
    <w:rsid w:val="364F3C45"/>
    <w:rsid w:val="365C603D"/>
    <w:rsid w:val="365F5606"/>
    <w:rsid w:val="36996F83"/>
    <w:rsid w:val="36B2017C"/>
    <w:rsid w:val="37A14A12"/>
    <w:rsid w:val="37F5245C"/>
    <w:rsid w:val="38065C92"/>
    <w:rsid w:val="3917091C"/>
    <w:rsid w:val="39DA00BB"/>
    <w:rsid w:val="39F32211"/>
    <w:rsid w:val="3A8C4702"/>
    <w:rsid w:val="3AB35381"/>
    <w:rsid w:val="3B0D00F8"/>
    <w:rsid w:val="3B58543A"/>
    <w:rsid w:val="3C9765EB"/>
    <w:rsid w:val="3D2F14A3"/>
    <w:rsid w:val="3D3C00A0"/>
    <w:rsid w:val="3F150981"/>
    <w:rsid w:val="40481F2F"/>
    <w:rsid w:val="412C0284"/>
    <w:rsid w:val="42920932"/>
    <w:rsid w:val="42AC46FF"/>
    <w:rsid w:val="434B1DC0"/>
    <w:rsid w:val="44BA4820"/>
    <w:rsid w:val="45F07D82"/>
    <w:rsid w:val="45F1138C"/>
    <w:rsid w:val="465760A2"/>
    <w:rsid w:val="466C2BE4"/>
    <w:rsid w:val="468A2069"/>
    <w:rsid w:val="469032EC"/>
    <w:rsid w:val="46C7765A"/>
    <w:rsid w:val="4763697D"/>
    <w:rsid w:val="47B46E00"/>
    <w:rsid w:val="490F07BA"/>
    <w:rsid w:val="49F13745"/>
    <w:rsid w:val="4AA64B4C"/>
    <w:rsid w:val="4B130775"/>
    <w:rsid w:val="4B1857BD"/>
    <w:rsid w:val="4B5346C4"/>
    <w:rsid w:val="4BEB4F73"/>
    <w:rsid w:val="4D293238"/>
    <w:rsid w:val="4D6D40D0"/>
    <w:rsid w:val="4D8307A6"/>
    <w:rsid w:val="4DD67317"/>
    <w:rsid w:val="4DE63D42"/>
    <w:rsid w:val="4DF05CD6"/>
    <w:rsid w:val="4E393945"/>
    <w:rsid w:val="4F6B0C5A"/>
    <w:rsid w:val="4F704243"/>
    <w:rsid w:val="4FFB1B83"/>
    <w:rsid w:val="51C61F37"/>
    <w:rsid w:val="52732783"/>
    <w:rsid w:val="52D11AA6"/>
    <w:rsid w:val="53302CC4"/>
    <w:rsid w:val="53946EFB"/>
    <w:rsid w:val="53A7764D"/>
    <w:rsid w:val="5473010F"/>
    <w:rsid w:val="550D56EA"/>
    <w:rsid w:val="55F2364B"/>
    <w:rsid w:val="5644236E"/>
    <w:rsid w:val="56F47D1E"/>
    <w:rsid w:val="57752E34"/>
    <w:rsid w:val="57860B5B"/>
    <w:rsid w:val="58261523"/>
    <w:rsid w:val="58262D76"/>
    <w:rsid w:val="595A12E4"/>
    <w:rsid w:val="59803586"/>
    <w:rsid w:val="59D24A8E"/>
    <w:rsid w:val="5ABC4327"/>
    <w:rsid w:val="5BDD50BB"/>
    <w:rsid w:val="5BF84B4F"/>
    <w:rsid w:val="5C372583"/>
    <w:rsid w:val="5D0460F9"/>
    <w:rsid w:val="5D782AFB"/>
    <w:rsid w:val="5D804DA6"/>
    <w:rsid w:val="5DF56549"/>
    <w:rsid w:val="5F1E3E57"/>
    <w:rsid w:val="5F4B65CB"/>
    <w:rsid w:val="5FC002BA"/>
    <w:rsid w:val="60AC58DC"/>
    <w:rsid w:val="60AC7F87"/>
    <w:rsid w:val="610B572B"/>
    <w:rsid w:val="617B2BAF"/>
    <w:rsid w:val="61C17D3B"/>
    <w:rsid w:val="63100D4D"/>
    <w:rsid w:val="631B6A62"/>
    <w:rsid w:val="63EB4668"/>
    <w:rsid w:val="64BE500B"/>
    <w:rsid w:val="655A4DFB"/>
    <w:rsid w:val="65B47057"/>
    <w:rsid w:val="665F1E42"/>
    <w:rsid w:val="678F1244"/>
    <w:rsid w:val="686422B4"/>
    <w:rsid w:val="69AB5EFF"/>
    <w:rsid w:val="69DF11F1"/>
    <w:rsid w:val="6A5833EB"/>
    <w:rsid w:val="6A5D37D6"/>
    <w:rsid w:val="6A880E8E"/>
    <w:rsid w:val="6AA52C65"/>
    <w:rsid w:val="6ACD0FF7"/>
    <w:rsid w:val="6B0E48B7"/>
    <w:rsid w:val="6B173B22"/>
    <w:rsid w:val="6C093366"/>
    <w:rsid w:val="6C62045A"/>
    <w:rsid w:val="6CDD440E"/>
    <w:rsid w:val="6D560C38"/>
    <w:rsid w:val="6DC503B0"/>
    <w:rsid w:val="6E005B67"/>
    <w:rsid w:val="6E3E2CC1"/>
    <w:rsid w:val="6E3E6114"/>
    <w:rsid w:val="6E61209E"/>
    <w:rsid w:val="6EAF6D25"/>
    <w:rsid w:val="6EEF50AA"/>
    <w:rsid w:val="6FEA0AC2"/>
    <w:rsid w:val="71375A5E"/>
    <w:rsid w:val="71807A10"/>
    <w:rsid w:val="723824E5"/>
    <w:rsid w:val="72443AE5"/>
    <w:rsid w:val="728F4B23"/>
    <w:rsid w:val="732158BE"/>
    <w:rsid w:val="73767567"/>
    <w:rsid w:val="73CB7049"/>
    <w:rsid w:val="74CD4AE6"/>
    <w:rsid w:val="758716FB"/>
    <w:rsid w:val="75A21357"/>
    <w:rsid w:val="75FA626B"/>
    <w:rsid w:val="766C3AB5"/>
    <w:rsid w:val="76975CE5"/>
    <w:rsid w:val="76BA310F"/>
    <w:rsid w:val="78E43C46"/>
    <w:rsid w:val="79125CB6"/>
    <w:rsid w:val="79871D01"/>
    <w:rsid w:val="79AF56FC"/>
    <w:rsid w:val="7B481864"/>
    <w:rsid w:val="7D635AF7"/>
    <w:rsid w:val="7D94054D"/>
    <w:rsid w:val="7EEB67F7"/>
    <w:rsid w:val="7F5D12FA"/>
    <w:rsid w:val="7FB710C1"/>
    <w:rsid w:val="7FFD7475"/>
  </w:rsids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uiPriority="99" w:name="annotation text"/>
    <w:lsdException w:qFormat="1" w:unhideWhenUsed="0" w:uiPriority="99" w:semiHidden="0" w:name="header"/>
    <w:lsdException w:qFormat="1" w:unhideWhenUsed="0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nhideWhenUsed="0" w:uiPriority="99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semiHidden="0" w:name="Balloon Text"/>
    <w:lsdException w:unhideWhenUsed="0" w:uiPriority="0" w:semiHidden="0" w:name="Table Grid" w:locked="1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9"/>
    <w:qFormat/>
    <w:uiPriority w:val="99"/>
    <w:pPr>
      <w:spacing w:beforeAutospacing="1" w:afterAutospacing="1"/>
      <w:jc w:val="left"/>
      <w:outlineLvl w:val="0"/>
    </w:pPr>
    <w:rPr>
      <w:rFonts w:ascii="宋体" w:hAnsi="宋体"/>
      <w:b/>
      <w:kern w:val="44"/>
      <w:sz w:val="48"/>
      <w:szCs w:val="48"/>
    </w:rPr>
  </w:style>
  <w:style w:type="character" w:default="1" w:styleId="6">
    <w:name w:val="Default Paragraph Font"/>
    <w:semiHidden/>
    <w:qFormat/>
    <w:uiPriority w:val="99"/>
  </w:style>
  <w:style w:type="table" w:default="1" w:styleId="8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alloon Text"/>
    <w:basedOn w:val="1"/>
    <w:link w:val="10"/>
    <w:qFormat/>
    <w:uiPriority w:val="99"/>
    <w:rPr>
      <w:sz w:val="18"/>
      <w:szCs w:val="18"/>
    </w:rPr>
  </w:style>
  <w:style w:type="paragraph" w:styleId="4">
    <w:name w:val="footer"/>
    <w:basedOn w:val="1"/>
    <w:link w:val="1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2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7">
    <w:name w:val="Emphasis"/>
    <w:basedOn w:val="6"/>
    <w:qFormat/>
    <w:locked/>
    <w:uiPriority w:val="0"/>
    <w:rPr>
      <w:i/>
    </w:rPr>
  </w:style>
  <w:style w:type="character" w:customStyle="1" w:styleId="9">
    <w:name w:val="Heading 1 Char"/>
    <w:basedOn w:val="6"/>
    <w:link w:val="2"/>
    <w:qFormat/>
    <w:uiPriority w:val="9"/>
    <w:rPr>
      <w:rFonts w:ascii="Calibri" w:hAnsi="Calibri"/>
      <w:b/>
      <w:bCs/>
      <w:kern w:val="44"/>
      <w:sz w:val="44"/>
      <w:szCs w:val="44"/>
    </w:rPr>
  </w:style>
  <w:style w:type="character" w:customStyle="1" w:styleId="10">
    <w:name w:val="Balloon Text Char"/>
    <w:basedOn w:val="6"/>
    <w:link w:val="3"/>
    <w:semiHidden/>
    <w:qFormat/>
    <w:locked/>
    <w:uiPriority w:val="99"/>
    <w:rPr>
      <w:rFonts w:cs="Times New Roman"/>
      <w:kern w:val="2"/>
      <w:sz w:val="18"/>
      <w:szCs w:val="18"/>
    </w:rPr>
  </w:style>
  <w:style w:type="character" w:customStyle="1" w:styleId="11">
    <w:name w:val="Footer Char"/>
    <w:basedOn w:val="6"/>
    <w:link w:val="4"/>
    <w:semiHidden/>
    <w:qFormat/>
    <w:locked/>
    <w:uiPriority w:val="99"/>
    <w:rPr>
      <w:rFonts w:cs="Times New Roman"/>
      <w:sz w:val="18"/>
      <w:szCs w:val="18"/>
    </w:rPr>
  </w:style>
  <w:style w:type="character" w:customStyle="1" w:styleId="12">
    <w:name w:val="Header Char"/>
    <w:basedOn w:val="6"/>
    <w:link w:val="5"/>
    <w:semiHidden/>
    <w:qFormat/>
    <w:locked/>
    <w:uiPriority w:val="99"/>
    <w:rPr>
      <w:rFonts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Company>Lenovo (Beijing) Limited</Company>
  <Pages>3</Pages>
  <Words>532</Words>
  <Characters>3035</Characters>
  <Lines>0</Lines>
  <Paragraphs>0</Paragraphs>
  <ScaleCrop>false</ScaleCrop>
  <LinksUpToDate>false</LinksUpToDate>
  <CharactersWithSpaces>0</CharactersWithSpaces>
  <Application>WPS Office_10.1.0.5603_F1E327BC-269C-435d-A152-05C5408002CA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2016-04-19T11:37:00Z</dcterms:created>
  <dc:creator>Lenovo User</dc:creator>
  <cp:lastModifiedBy>Administrator</cp:lastModifiedBy>
  <dcterms:modified xsi:type="dcterms:W3CDTF">2016-05-12T12:45:28Z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2052-10.1.0.5603</vt:lpwstr>
  </property>
</Properties>
</file>